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413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09B97CC9" w14:textId="0882EA5E" w:rsidR="00AB688F" w:rsidRPr="00A32D9C" w:rsidRDefault="00B001BE" w:rsidP="00A32D9C">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3929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08D5668" w14:textId="77777777" w:rsidR="003F0210" w:rsidRDefault="003F0210" w:rsidP="001A7256">
                            <w:pPr>
                              <w:spacing w:before="240" w:after="0" w:line="240" w:lineRule="auto"/>
                              <w:jc w:val="center"/>
                              <w:rPr>
                                <w:b/>
                                <w:color w:val="FFFFFF"/>
                                <w:kern w:val="0"/>
                                <w:sz w:val="56"/>
                                <w:szCs w:val="56"/>
                                <w:lang w:val="de-AT"/>
                              </w:rPr>
                            </w:pPr>
                            <w:r>
                              <w:rPr>
                                <w:b/>
                                <w:color w:val="FFFFFF"/>
                                <w:kern w:val="0"/>
                                <w:sz w:val="56"/>
                                <w:szCs w:val="56"/>
                                <w:lang w:val="de-AT"/>
                              </w:rPr>
                              <w:t>SCHULUNGS-</w:t>
                            </w:r>
                          </w:p>
                          <w:p w14:paraId="038C223F" w14:textId="7AAE30EA" w:rsidR="00A106E0" w:rsidRPr="005F60C7" w:rsidRDefault="003F0210" w:rsidP="001A7256">
                            <w:pPr>
                              <w:spacing w:before="240" w:after="0" w:line="240" w:lineRule="auto"/>
                              <w:jc w:val="center"/>
                              <w:rPr>
                                <w:b/>
                                <w:color w:val="FFFFFF"/>
                                <w:kern w:val="0"/>
                                <w:sz w:val="56"/>
                                <w:szCs w:val="56"/>
                                <w:lang w:val="de-AT"/>
                              </w:rPr>
                            </w:pPr>
                            <w:r>
                              <w:rPr>
                                <w:b/>
                                <w:color w:val="FFFFFF"/>
                                <w:kern w:val="0"/>
                                <w:sz w:val="56"/>
                                <w:szCs w:val="56"/>
                                <w:lang w:val="de-AT"/>
                              </w:rPr>
                              <w:t>UNTERLAGEN</w:t>
                            </w:r>
                            <w:bookmarkStart w:id="0" w:name="_Toc60910815"/>
                          </w:p>
                          <w:p w14:paraId="3F8BCBED" w14:textId="75186384" w:rsidR="00A106E0" w:rsidRPr="005F60C7" w:rsidRDefault="00A106E0" w:rsidP="00CB4CD3">
                            <w:pPr>
                              <w:jc w:val="center"/>
                              <w:rPr>
                                <w:color w:val="FFFFFF" w:themeColor="background1"/>
                                <w:sz w:val="44"/>
                                <w:szCs w:val="36"/>
                                <w:lang w:val="de-AT"/>
                              </w:rPr>
                            </w:pPr>
                            <w:r w:rsidRPr="005F60C7">
                              <w:rPr>
                                <w:color w:val="FFFFFF" w:themeColor="background1"/>
                                <w:sz w:val="44"/>
                                <w:szCs w:val="36"/>
                                <w:lang w:val="de-AT"/>
                              </w:rPr>
                              <w:t>Lerneinheit 2</w:t>
                            </w:r>
                          </w:p>
                          <w:bookmarkEnd w:id="0"/>
                          <w:p w14:paraId="41CCC708" w14:textId="27A55A67" w:rsidR="00A106E0" w:rsidRPr="005F60C7" w:rsidRDefault="006E276E" w:rsidP="00814EA9">
                            <w:pPr>
                              <w:jc w:val="center"/>
                              <w:rPr>
                                <w:color w:val="FFFFFF" w:themeColor="background1"/>
                                <w:sz w:val="44"/>
                                <w:szCs w:val="96"/>
                                <w:lang w:val="de-AT"/>
                              </w:rPr>
                            </w:pPr>
                            <w:r>
                              <w:rPr>
                                <w:color w:val="FFFFFF" w:themeColor="background1"/>
                                <w:sz w:val="44"/>
                                <w:szCs w:val="96"/>
                                <w:lang w:val="de-AT"/>
                              </w:rPr>
                              <w:t>Lektion 1: Leistungsfähigkeit</w:t>
                            </w:r>
                            <w:r w:rsidRPr="005F60C7">
                              <w:rPr>
                                <w:color w:val="FFFFFF" w:themeColor="background1"/>
                                <w:sz w:val="44"/>
                                <w:szCs w:val="96"/>
                                <w:lang w:val="de-AT"/>
                              </w:rPr>
                              <w:t xml:space="preserve"> </w:t>
                            </w:r>
                            <w:r>
                              <w:rPr>
                                <w:color w:val="FFFFFF" w:themeColor="background1"/>
                                <w:sz w:val="44"/>
                                <w:szCs w:val="96"/>
                                <w:lang w:val="de-AT"/>
                              </w:rPr>
                              <w:t>u</w:t>
                            </w:r>
                            <w:r w:rsidRPr="005F60C7">
                              <w:rPr>
                                <w:color w:val="FFFFFF" w:themeColor="background1"/>
                                <w:sz w:val="44"/>
                                <w:szCs w:val="96"/>
                                <w:lang w:val="de-AT"/>
                              </w:rPr>
                              <w:t xml:space="preserve">nd </w:t>
                            </w:r>
                            <w:r>
                              <w:rPr>
                                <w:color w:val="FFFFFF" w:themeColor="background1"/>
                                <w:sz w:val="44"/>
                                <w:szCs w:val="96"/>
                                <w:lang w:val="de-AT"/>
                              </w:rPr>
                              <w:t>Langlebigkeit</w:t>
                            </w:r>
                            <w:r w:rsidRPr="005F60C7">
                              <w:rPr>
                                <w:color w:val="FFFFFF" w:themeColor="background1"/>
                                <w:sz w:val="44"/>
                                <w:szCs w:val="96"/>
                                <w:lang w:val="de-AT"/>
                              </w:rPr>
                              <w:t xml:space="preserve"> </w:t>
                            </w:r>
                            <w:r>
                              <w:rPr>
                                <w:color w:val="FFFFFF" w:themeColor="background1"/>
                                <w:sz w:val="44"/>
                                <w:szCs w:val="96"/>
                                <w:lang w:val="de-AT"/>
                              </w:rPr>
                              <w:t>v</w:t>
                            </w:r>
                            <w:r w:rsidRPr="005F60C7">
                              <w:rPr>
                                <w:color w:val="FFFFFF" w:themeColor="background1"/>
                                <w:sz w:val="44"/>
                                <w:szCs w:val="96"/>
                                <w:lang w:val="de-AT"/>
                              </w:rPr>
                              <w:t>on Holzkonstruktionen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508D5668" w14:textId="77777777" w:rsidR="003F0210" w:rsidRDefault="003F0210" w:rsidP="001A7256">
                      <w:pPr>
                        <w:spacing w:before="240" w:after="0" w:line="240" w:lineRule="auto"/>
                        <w:jc w:val="center"/>
                        <w:rPr>
                          <w:b/>
                          <w:color w:val="FFFFFF"/>
                          <w:kern w:val="0"/>
                          <w:sz w:val="56"/>
                          <w:szCs w:val="56"/>
                          <w:lang w:val="de-AT"/>
                        </w:rPr>
                      </w:pPr>
                      <w:r>
                        <w:rPr>
                          <w:b/>
                          <w:color w:val="FFFFFF"/>
                          <w:kern w:val="0"/>
                          <w:sz w:val="56"/>
                          <w:szCs w:val="56"/>
                          <w:lang w:val="de-AT"/>
                        </w:rPr>
                        <w:t>SCHULUNGS-</w:t>
                      </w:r>
                    </w:p>
                    <w:p w14:paraId="038C223F" w14:textId="7AAE30EA" w:rsidR="00A106E0" w:rsidRPr="005F60C7" w:rsidRDefault="003F0210" w:rsidP="001A7256">
                      <w:pPr>
                        <w:spacing w:before="240" w:after="0" w:line="240" w:lineRule="auto"/>
                        <w:jc w:val="center"/>
                        <w:rPr>
                          <w:b/>
                          <w:color w:val="FFFFFF"/>
                          <w:kern w:val="0"/>
                          <w:sz w:val="56"/>
                          <w:szCs w:val="56"/>
                          <w:lang w:val="de-AT"/>
                        </w:rPr>
                      </w:pPr>
                      <w:r>
                        <w:rPr>
                          <w:b/>
                          <w:color w:val="FFFFFF"/>
                          <w:kern w:val="0"/>
                          <w:sz w:val="56"/>
                          <w:szCs w:val="56"/>
                          <w:lang w:val="de-AT"/>
                        </w:rPr>
                        <w:t>UNTERLAGEN</w:t>
                      </w:r>
                      <w:bookmarkStart w:id="1" w:name="_Toc60910815"/>
                    </w:p>
                    <w:p w14:paraId="3F8BCBED" w14:textId="75186384" w:rsidR="00A106E0" w:rsidRPr="005F60C7" w:rsidRDefault="00A106E0" w:rsidP="00CB4CD3">
                      <w:pPr>
                        <w:jc w:val="center"/>
                        <w:rPr>
                          <w:color w:val="FFFFFF" w:themeColor="background1"/>
                          <w:sz w:val="44"/>
                          <w:szCs w:val="36"/>
                          <w:lang w:val="de-AT"/>
                        </w:rPr>
                      </w:pPr>
                      <w:r w:rsidRPr="005F60C7">
                        <w:rPr>
                          <w:color w:val="FFFFFF" w:themeColor="background1"/>
                          <w:sz w:val="44"/>
                          <w:szCs w:val="36"/>
                          <w:lang w:val="de-AT"/>
                        </w:rPr>
                        <w:t>Lerneinheit 2</w:t>
                      </w:r>
                    </w:p>
                    <w:bookmarkEnd w:id="1"/>
                    <w:p w14:paraId="41CCC708" w14:textId="27A55A67" w:rsidR="00A106E0" w:rsidRPr="005F60C7" w:rsidRDefault="006E276E" w:rsidP="00814EA9">
                      <w:pPr>
                        <w:jc w:val="center"/>
                        <w:rPr>
                          <w:color w:val="FFFFFF" w:themeColor="background1"/>
                          <w:sz w:val="44"/>
                          <w:szCs w:val="96"/>
                          <w:lang w:val="de-AT"/>
                        </w:rPr>
                      </w:pPr>
                      <w:r>
                        <w:rPr>
                          <w:color w:val="FFFFFF" w:themeColor="background1"/>
                          <w:sz w:val="44"/>
                          <w:szCs w:val="96"/>
                          <w:lang w:val="de-AT"/>
                        </w:rPr>
                        <w:t>Lektion 1: Leistungsfähigkeit</w:t>
                      </w:r>
                      <w:r w:rsidRPr="005F60C7">
                        <w:rPr>
                          <w:color w:val="FFFFFF" w:themeColor="background1"/>
                          <w:sz w:val="44"/>
                          <w:szCs w:val="96"/>
                          <w:lang w:val="de-AT"/>
                        </w:rPr>
                        <w:t xml:space="preserve"> </w:t>
                      </w:r>
                      <w:r>
                        <w:rPr>
                          <w:color w:val="FFFFFF" w:themeColor="background1"/>
                          <w:sz w:val="44"/>
                          <w:szCs w:val="96"/>
                          <w:lang w:val="de-AT"/>
                        </w:rPr>
                        <w:t>u</w:t>
                      </w:r>
                      <w:r w:rsidRPr="005F60C7">
                        <w:rPr>
                          <w:color w:val="FFFFFF" w:themeColor="background1"/>
                          <w:sz w:val="44"/>
                          <w:szCs w:val="96"/>
                          <w:lang w:val="de-AT"/>
                        </w:rPr>
                        <w:t xml:space="preserve">nd </w:t>
                      </w:r>
                      <w:r>
                        <w:rPr>
                          <w:color w:val="FFFFFF" w:themeColor="background1"/>
                          <w:sz w:val="44"/>
                          <w:szCs w:val="96"/>
                          <w:lang w:val="de-AT"/>
                        </w:rPr>
                        <w:t>Langlebigkeit</w:t>
                      </w:r>
                      <w:r w:rsidRPr="005F60C7">
                        <w:rPr>
                          <w:color w:val="FFFFFF" w:themeColor="background1"/>
                          <w:sz w:val="44"/>
                          <w:szCs w:val="96"/>
                          <w:lang w:val="de-AT"/>
                        </w:rPr>
                        <w:t xml:space="preserve"> </w:t>
                      </w:r>
                      <w:r>
                        <w:rPr>
                          <w:color w:val="FFFFFF" w:themeColor="background1"/>
                          <w:sz w:val="44"/>
                          <w:szCs w:val="96"/>
                          <w:lang w:val="de-AT"/>
                        </w:rPr>
                        <w:t>v</w:t>
                      </w:r>
                      <w:r w:rsidRPr="005F60C7">
                        <w:rPr>
                          <w:color w:val="FFFFFF" w:themeColor="background1"/>
                          <w:sz w:val="44"/>
                          <w:szCs w:val="96"/>
                          <w:lang w:val="de-AT"/>
                        </w:rPr>
                        <w:t>on Holzkonstruktionen</w:t>
                      </w:r>
                    </w:p>
                  </w:txbxContent>
                </v:textbox>
              </v:shape>
            </w:pict>
          </mc:Fallback>
        </mc:AlternateContent>
      </w:r>
      <w:r w:rsidR="006C11F9">
        <w:rPr>
          <w:noProof/>
          <w:lang w:val="de-AT" w:eastAsia="de-AT"/>
        </w:rPr>
        <mc:AlternateContent>
          <mc:Choice Requires="wps">
            <w:drawing>
              <wp:anchor distT="0" distB="0" distL="114300" distR="114300" simplePos="0" relativeHeight="251640320"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7D5083D5" w14:textId="517F6748" w:rsidR="00A106E0" w:rsidRPr="003F0210" w:rsidRDefault="00A106E0"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3F0210">
                              <w:rPr>
                                <w:color w:val="FFFFFF"/>
                                <w:kern w:val="0"/>
                                <w:sz w:val="32"/>
                                <w:szCs w:val="22"/>
                                <w:lang w:val="de-AT"/>
                              </w:rPr>
                              <w:t>UPWOOD</w:t>
                            </w:r>
                          </w:p>
                          <w:p w14:paraId="3A0BAFD7" w14:textId="22DD90E3" w:rsidR="00A106E0" w:rsidRPr="006E276E" w:rsidRDefault="006E276E" w:rsidP="00F821EC">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3555F61F" w14:textId="77777777" w:rsidR="00A106E0" w:rsidRPr="006E276E" w:rsidRDefault="00A106E0">
                            <w:pPr>
                              <w:rPr>
                                <w:lang w:val="de-AT"/>
                              </w:rPr>
                            </w:pPr>
                          </w:p>
                          <w:p w14:paraId="3DCFCF8A" w14:textId="77777777" w:rsidR="00A106E0" w:rsidRPr="00BE0120" w:rsidRDefault="00A106E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A106E0" w:rsidRPr="00BE0120" w:rsidRDefault="00A106E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A106E0" w:rsidRPr="00BE0120" w:rsidRDefault="00A106E0" w:rsidP="004146E9">
                            <w:pPr>
                              <w:jc w:val="center"/>
                              <w:rPr>
                                <w:rFonts w:ascii="Noto Sans" w:eastAsia="Noto Sans" w:hAnsi="Noto Sans" w:cs="Noto Sans"/>
                                <w:b/>
                                <w:bCs/>
                                <w:color w:val="FFFFFF"/>
                                <w:kern w:val="0"/>
                                <w:sz w:val="56"/>
                                <w:szCs w:val="56"/>
                                <w:lang w:val="fi-FI" w:eastAsia="en-US"/>
                              </w:rPr>
                            </w:pPr>
                          </w:p>
                          <w:p w14:paraId="0F722869" w14:textId="77777777" w:rsidR="00A106E0" w:rsidRPr="000B06DE" w:rsidRDefault="00A106E0">
                            <w:pPr>
                              <w:rPr>
                                <w:lang w:val="fi-FI"/>
                              </w:rPr>
                            </w:pPr>
                          </w:p>
                          <w:p w14:paraId="2566BC08" w14:textId="77777777" w:rsidR="00A106E0" w:rsidRPr="00BE0120" w:rsidRDefault="00A106E0"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A106E0" w:rsidRPr="00BE0120" w:rsidRDefault="00A106E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A106E0" w:rsidRPr="00BE0120" w:rsidRDefault="00A106E0">
                            <w:pPr>
                              <w:rPr>
                                <w:lang w:val="fi-FI"/>
                              </w:rPr>
                            </w:pPr>
                          </w:p>
                          <w:p w14:paraId="1947E5FB" w14:textId="77777777" w:rsidR="00A106E0" w:rsidRPr="00BE0120" w:rsidRDefault="00A106E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A106E0" w:rsidRPr="00BE0120" w:rsidRDefault="00A106E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A106E0" w:rsidRPr="00BE0120" w:rsidRDefault="00A106E0"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7D5083D5" w14:textId="517F6748" w:rsidR="00A106E0" w:rsidRPr="003F0210" w:rsidRDefault="00A106E0"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3F0210">
                        <w:rPr>
                          <w:color w:val="FFFFFF"/>
                          <w:kern w:val="0"/>
                          <w:sz w:val="32"/>
                          <w:szCs w:val="22"/>
                          <w:lang w:val="de-AT"/>
                        </w:rPr>
                        <w:t>UPWOOD</w:t>
                      </w:r>
                    </w:p>
                    <w:p w14:paraId="3A0BAFD7" w14:textId="22DD90E3" w:rsidR="00A106E0" w:rsidRPr="006E276E" w:rsidRDefault="006E276E" w:rsidP="00F821EC">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3555F61F" w14:textId="77777777" w:rsidR="00A106E0" w:rsidRPr="006E276E" w:rsidRDefault="00A106E0">
                      <w:pPr>
                        <w:rPr>
                          <w:lang w:val="de-AT"/>
                        </w:rPr>
                      </w:pPr>
                    </w:p>
                    <w:p w14:paraId="3DCFCF8A" w14:textId="77777777" w:rsidR="00A106E0" w:rsidRPr="00BE0120" w:rsidRDefault="00A106E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A106E0" w:rsidRPr="00BE0120" w:rsidRDefault="00A106E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A106E0" w:rsidRPr="00BE0120" w:rsidRDefault="00A106E0" w:rsidP="004146E9">
                      <w:pPr>
                        <w:jc w:val="center"/>
                        <w:rPr>
                          <w:rFonts w:ascii="Noto Sans" w:eastAsia="Noto Sans" w:hAnsi="Noto Sans" w:cs="Noto Sans"/>
                          <w:b/>
                          <w:bCs/>
                          <w:color w:val="FFFFFF"/>
                          <w:kern w:val="0"/>
                          <w:sz w:val="56"/>
                          <w:szCs w:val="56"/>
                          <w:lang w:val="fi-FI" w:eastAsia="en-US"/>
                        </w:rPr>
                      </w:pPr>
                    </w:p>
                    <w:p w14:paraId="0F722869" w14:textId="77777777" w:rsidR="00A106E0" w:rsidRPr="000B06DE" w:rsidRDefault="00A106E0">
                      <w:pPr>
                        <w:rPr>
                          <w:lang w:val="fi-FI"/>
                        </w:rPr>
                      </w:pPr>
                    </w:p>
                    <w:p w14:paraId="2566BC08" w14:textId="77777777" w:rsidR="00A106E0" w:rsidRPr="00BE0120" w:rsidRDefault="00A106E0"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A106E0" w:rsidRPr="00BE0120" w:rsidRDefault="00A106E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A106E0" w:rsidRPr="00BE0120" w:rsidRDefault="00A106E0">
                      <w:pPr>
                        <w:rPr>
                          <w:lang w:val="fi-FI"/>
                        </w:rPr>
                      </w:pPr>
                    </w:p>
                    <w:p w14:paraId="1947E5FB" w14:textId="77777777" w:rsidR="00A106E0" w:rsidRPr="00BE0120" w:rsidRDefault="00A106E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A106E0" w:rsidRPr="00BE0120" w:rsidRDefault="00A106E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A106E0" w:rsidRPr="00BE0120" w:rsidRDefault="00A106E0"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1" w:name="_Toc39576256"/>
    </w:p>
    <w:p w14:paraId="27BBF374" w14:textId="3C353A9D" w:rsidR="001A0C1C" w:rsidRDefault="003F4DA5" w:rsidP="001A0C1C">
      <w:pPr>
        <w:rPr>
          <w:lang w:val="fi-FI"/>
        </w:rPr>
      </w:pPr>
      <w:bookmarkStart w:id="2" w:name="_Toc60249795"/>
      <w:bookmarkStart w:id="3" w:name="_Toc58788030"/>
      <w:r>
        <w:rPr>
          <w:lang w:val="fi-FI"/>
        </w:rPr>
        <w:lastRenderedPageBreak/>
        <w:t>Inhaltsverzeichnis</w:t>
      </w:r>
    </w:p>
    <w:sdt>
      <w:sdtPr>
        <w:rPr>
          <w:b/>
          <w:bCs/>
          <w:lang w:val="fi-FI"/>
        </w:rPr>
        <w:id w:val="2035460008"/>
        <w:docPartObj>
          <w:docPartGallery w:val="Table of Contents"/>
          <w:docPartUnique/>
        </w:docPartObj>
      </w:sdtPr>
      <w:sdtEndPr>
        <w:rPr>
          <w:b w:val="0"/>
          <w:bCs w:val="0"/>
          <w:lang w:val="en-US"/>
        </w:rPr>
      </w:sdtEndPr>
      <w:sdtContent>
        <w:bookmarkEnd w:id="3" w:displacedByCustomXml="prev"/>
        <w:bookmarkEnd w:id="2" w:displacedByCustomXml="prev"/>
        <w:p w14:paraId="27CCFC9F" w14:textId="2E02B0C5" w:rsidR="0037284D" w:rsidRDefault="00263497">
          <w:pPr>
            <w:pStyle w:val="Verzeichnis1"/>
            <w:rPr>
              <w:rFonts w:asciiTheme="minorHAnsi" w:eastAsiaTheme="minorEastAsia" w:hAnsiTheme="minorHAnsi"/>
              <w:noProof/>
              <w:kern w:val="0"/>
              <w:sz w:val="22"/>
              <w:szCs w:val="22"/>
              <w:lang w:val="de-AT" w:eastAsia="de-AT"/>
            </w:rPr>
          </w:pPr>
          <w:r>
            <w:rPr>
              <w:rFonts w:eastAsiaTheme="majorEastAsia" w:cstheme="majorBidi"/>
              <w:color w:val="538135"/>
              <w:sz w:val="28"/>
              <w:szCs w:val="24"/>
            </w:rPr>
            <w:fldChar w:fldCharType="begin"/>
          </w:r>
          <w:r>
            <w:instrText xml:space="preserve"> TOC \o "1-3" \h \z \u </w:instrText>
          </w:r>
          <w:r>
            <w:rPr>
              <w:rFonts w:eastAsiaTheme="majorEastAsia" w:cstheme="majorBidi"/>
              <w:color w:val="538135"/>
              <w:sz w:val="28"/>
              <w:szCs w:val="24"/>
            </w:rPr>
            <w:fldChar w:fldCharType="separate"/>
          </w:r>
          <w:hyperlink w:anchor="_Toc87279569" w:history="1">
            <w:r w:rsidR="0037284D" w:rsidRPr="004872B2">
              <w:rPr>
                <w:rStyle w:val="Hyperlink"/>
                <w:noProof/>
                <w14:scene3d>
                  <w14:camera w14:prst="orthographicFront"/>
                  <w14:lightRig w14:rig="threePt" w14:dir="t">
                    <w14:rot w14:lat="0" w14:lon="0" w14:rev="0"/>
                  </w14:lightRig>
                </w14:scene3d>
              </w:rPr>
              <w:t>1.</w:t>
            </w:r>
            <w:r w:rsidR="0037284D">
              <w:rPr>
                <w:rFonts w:asciiTheme="minorHAnsi" w:eastAsiaTheme="minorEastAsia" w:hAnsiTheme="minorHAnsi"/>
                <w:noProof/>
                <w:kern w:val="0"/>
                <w:sz w:val="22"/>
                <w:szCs w:val="22"/>
                <w:lang w:val="de-AT" w:eastAsia="de-AT"/>
              </w:rPr>
              <w:tab/>
            </w:r>
            <w:r w:rsidR="0037284D" w:rsidRPr="004872B2">
              <w:rPr>
                <w:rStyle w:val="Hyperlink"/>
                <w:noProof/>
              </w:rPr>
              <w:t>Ausgangslage</w:t>
            </w:r>
            <w:r w:rsidR="0037284D">
              <w:rPr>
                <w:noProof/>
                <w:webHidden/>
              </w:rPr>
              <w:tab/>
            </w:r>
            <w:r w:rsidR="0037284D">
              <w:rPr>
                <w:noProof/>
                <w:webHidden/>
              </w:rPr>
              <w:fldChar w:fldCharType="begin"/>
            </w:r>
            <w:r w:rsidR="0037284D">
              <w:rPr>
                <w:noProof/>
                <w:webHidden/>
              </w:rPr>
              <w:instrText xml:space="preserve"> PAGEREF _Toc87279569 \h </w:instrText>
            </w:r>
            <w:r w:rsidR="0037284D">
              <w:rPr>
                <w:noProof/>
                <w:webHidden/>
              </w:rPr>
            </w:r>
            <w:r w:rsidR="0037284D">
              <w:rPr>
                <w:noProof/>
                <w:webHidden/>
              </w:rPr>
              <w:fldChar w:fldCharType="separate"/>
            </w:r>
            <w:r w:rsidR="0037284D">
              <w:rPr>
                <w:noProof/>
                <w:webHidden/>
              </w:rPr>
              <w:t>2</w:t>
            </w:r>
            <w:r w:rsidR="0037284D">
              <w:rPr>
                <w:noProof/>
                <w:webHidden/>
              </w:rPr>
              <w:fldChar w:fldCharType="end"/>
            </w:r>
          </w:hyperlink>
        </w:p>
        <w:p w14:paraId="7E04388C" w14:textId="7E49BC4C" w:rsidR="0037284D" w:rsidRDefault="0037284D">
          <w:pPr>
            <w:pStyle w:val="Verzeichnis1"/>
            <w:rPr>
              <w:rFonts w:asciiTheme="minorHAnsi" w:eastAsiaTheme="minorEastAsia" w:hAnsiTheme="minorHAnsi"/>
              <w:noProof/>
              <w:kern w:val="0"/>
              <w:sz w:val="22"/>
              <w:szCs w:val="22"/>
              <w:lang w:val="de-AT" w:eastAsia="de-AT"/>
            </w:rPr>
          </w:pPr>
          <w:hyperlink w:anchor="_Toc87279570" w:history="1">
            <w:r w:rsidRPr="004872B2">
              <w:rPr>
                <w:rStyle w:val="Hyperlink"/>
                <w:noProof/>
                <w:lang w:val="en-GB"/>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de-AT" w:eastAsia="de-AT"/>
              </w:rPr>
              <w:tab/>
            </w:r>
            <w:r w:rsidRPr="004872B2">
              <w:rPr>
                <w:rStyle w:val="Hyperlink"/>
                <w:noProof/>
                <w:lang w:val="en-GB"/>
              </w:rPr>
              <w:t>Festigkeit von Holzkonstruktionen</w:t>
            </w:r>
            <w:r>
              <w:rPr>
                <w:noProof/>
                <w:webHidden/>
              </w:rPr>
              <w:tab/>
            </w:r>
            <w:r>
              <w:rPr>
                <w:noProof/>
                <w:webHidden/>
              </w:rPr>
              <w:fldChar w:fldCharType="begin"/>
            </w:r>
            <w:r>
              <w:rPr>
                <w:noProof/>
                <w:webHidden/>
              </w:rPr>
              <w:instrText xml:space="preserve"> PAGEREF _Toc87279570 \h </w:instrText>
            </w:r>
            <w:r>
              <w:rPr>
                <w:noProof/>
                <w:webHidden/>
              </w:rPr>
            </w:r>
            <w:r>
              <w:rPr>
                <w:noProof/>
                <w:webHidden/>
              </w:rPr>
              <w:fldChar w:fldCharType="separate"/>
            </w:r>
            <w:r>
              <w:rPr>
                <w:noProof/>
                <w:webHidden/>
              </w:rPr>
              <w:t>2</w:t>
            </w:r>
            <w:r>
              <w:rPr>
                <w:noProof/>
                <w:webHidden/>
              </w:rPr>
              <w:fldChar w:fldCharType="end"/>
            </w:r>
          </w:hyperlink>
        </w:p>
        <w:p w14:paraId="02FA5C6F" w14:textId="7475E467"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71" w:history="1">
            <w:r w:rsidRPr="004872B2">
              <w:rPr>
                <w:rStyle w:val="Hyperlink"/>
                <w:noProof/>
              </w:rPr>
              <w:t>2.1</w:t>
            </w:r>
            <w:r>
              <w:rPr>
                <w:rFonts w:asciiTheme="minorHAnsi" w:eastAsiaTheme="minorEastAsia" w:hAnsiTheme="minorHAnsi"/>
                <w:noProof/>
                <w:kern w:val="0"/>
                <w:sz w:val="22"/>
                <w:szCs w:val="22"/>
                <w:lang w:val="de-AT" w:eastAsia="de-AT"/>
              </w:rPr>
              <w:tab/>
            </w:r>
            <w:r w:rsidRPr="004872B2">
              <w:rPr>
                <w:rStyle w:val="Hyperlink"/>
                <w:noProof/>
              </w:rPr>
              <w:t>Druck- und Zugfestigkeit</w:t>
            </w:r>
            <w:r>
              <w:rPr>
                <w:noProof/>
                <w:webHidden/>
              </w:rPr>
              <w:tab/>
            </w:r>
            <w:r>
              <w:rPr>
                <w:noProof/>
                <w:webHidden/>
              </w:rPr>
              <w:fldChar w:fldCharType="begin"/>
            </w:r>
            <w:r>
              <w:rPr>
                <w:noProof/>
                <w:webHidden/>
              </w:rPr>
              <w:instrText xml:space="preserve"> PAGEREF _Toc87279571 \h </w:instrText>
            </w:r>
            <w:r>
              <w:rPr>
                <w:noProof/>
                <w:webHidden/>
              </w:rPr>
            </w:r>
            <w:r>
              <w:rPr>
                <w:noProof/>
                <w:webHidden/>
              </w:rPr>
              <w:fldChar w:fldCharType="separate"/>
            </w:r>
            <w:r>
              <w:rPr>
                <w:noProof/>
                <w:webHidden/>
              </w:rPr>
              <w:t>3</w:t>
            </w:r>
            <w:r>
              <w:rPr>
                <w:noProof/>
                <w:webHidden/>
              </w:rPr>
              <w:fldChar w:fldCharType="end"/>
            </w:r>
          </w:hyperlink>
        </w:p>
        <w:p w14:paraId="59B8AE51" w14:textId="71F85A0D"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72" w:history="1">
            <w:r w:rsidRPr="004872B2">
              <w:rPr>
                <w:rStyle w:val="Hyperlink"/>
                <w:noProof/>
              </w:rPr>
              <w:t>2.2</w:t>
            </w:r>
            <w:r>
              <w:rPr>
                <w:rFonts w:asciiTheme="minorHAnsi" w:eastAsiaTheme="minorEastAsia" w:hAnsiTheme="minorHAnsi"/>
                <w:noProof/>
                <w:kern w:val="0"/>
                <w:sz w:val="22"/>
                <w:szCs w:val="22"/>
                <w:lang w:val="de-AT" w:eastAsia="de-AT"/>
              </w:rPr>
              <w:tab/>
            </w:r>
            <w:r w:rsidRPr="004872B2">
              <w:rPr>
                <w:rStyle w:val="Hyperlink"/>
                <w:noProof/>
              </w:rPr>
              <w:t>Scherfestigkeit</w:t>
            </w:r>
            <w:r>
              <w:rPr>
                <w:noProof/>
                <w:webHidden/>
              </w:rPr>
              <w:tab/>
            </w:r>
            <w:r>
              <w:rPr>
                <w:noProof/>
                <w:webHidden/>
              </w:rPr>
              <w:fldChar w:fldCharType="begin"/>
            </w:r>
            <w:r>
              <w:rPr>
                <w:noProof/>
                <w:webHidden/>
              </w:rPr>
              <w:instrText xml:space="preserve"> PAGEREF _Toc87279572 \h </w:instrText>
            </w:r>
            <w:r>
              <w:rPr>
                <w:noProof/>
                <w:webHidden/>
              </w:rPr>
            </w:r>
            <w:r>
              <w:rPr>
                <w:noProof/>
                <w:webHidden/>
              </w:rPr>
              <w:fldChar w:fldCharType="separate"/>
            </w:r>
            <w:r>
              <w:rPr>
                <w:noProof/>
                <w:webHidden/>
              </w:rPr>
              <w:t>3</w:t>
            </w:r>
            <w:r>
              <w:rPr>
                <w:noProof/>
                <w:webHidden/>
              </w:rPr>
              <w:fldChar w:fldCharType="end"/>
            </w:r>
          </w:hyperlink>
        </w:p>
        <w:p w14:paraId="1D0448C6" w14:textId="7E790CD1"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73" w:history="1">
            <w:r w:rsidRPr="004872B2">
              <w:rPr>
                <w:rStyle w:val="Hyperlink"/>
                <w:noProof/>
              </w:rPr>
              <w:t>2.3</w:t>
            </w:r>
            <w:r>
              <w:rPr>
                <w:rFonts w:asciiTheme="minorHAnsi" w:eastAsiaTheme="minorEastAsia" w:hAnsiTheme="minorHAnsi"/>
                <w:noProof/>
                <w:kern w:val="0"/>
                <w:sz w:val="22"/>
                <w:szCs w:val="22"/>
                <w:lang w:val="de-AT" w:eastAsia="de-AT"/>
              </w:rPr>
              <w:tab/>
            </w:r>
            <w:r w:rsidRPr="004872B2">
              <w:rPr>
                <w:rStyle w:val="Hyperlink"/>
                <w:noProof/>
              </w:rPr>
              <w:t>Biegefestigkeit</w:t>
            </w:r>
            <w:r>
              <w:rPr>
                <w:noProof/>
                <w:webHidden/>
              </w:rPr>
              <w:tab/>
            </w:r>
            <w:r>
              <w:rPr>
                <w:noProof/>
                <w:webHidden/>
              </w:rPr>
              <w:fldChar w:fldCharType="begin"/>
            </w:r>
            <w:r>
              <w:rPr>
                <w:noProof/>
                <w:webHidden/>
              </w:rPr>
              <w:instrText xml:space="preserve"> PAGEREF _Toc87279573 \h </w:instrText>
            </w:r>
            <w:r>
              <w:rPr>
                <w:noProof/>
                <w:webHidden/>
              </w:rPr>
            </w:r>
            <w:r>
              <w:rPr>
                <w:noProof/>
                <w:webHidden/>
              </w:rPr>
              <w:fldChar w:fldCharType="separate"/>
            </w:r>
            <w:r>
              <w:rPr>
                <w:noProof/>
                <w:webHidden/>
              </w:rPr>
              <w:t>3</w:t>
            </w:r>
            <w:r>
              <w:rPr>
                <w:noProof/>
                <w:webHidden/>
              </w:rPr>
              <w:fldChar w:fldCharType="end"/>
            </w:r>
          </w:hyperlink>
        </w:p>
        <w:p w14:paraId="48689B43" w14:textId="1DB9483F"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74" w:history="1">
            <w:r w:rsidRPr="004872B2">
              <w:rPr>
                <w:rStyle w:val="Hyperlink"/>
                <w:noProof/>
              </w:rPr>
              <w:t>2.4</w:t>
            </w:r>
            <w:r>
              <w:rPr>
                <w:rFonts w:asciiTheme="minorHAnsi" w:eastAsiaTheme="minorEastAsia" w:hAnsiTheme="minorHAnsi"/>
                <w:noProof/>
                <w:kern w:val="0"/>
                <w:sz w:val="22"/>
                <w:szCs w:val="22"/>
                <w:lang w:val="de-AT" w:eastAsia="de-AT"/>
              </w:rPr>
              <w:tab/>
            </w:r>
            <w:r w:rsidRPr="004872B2">
              <w:rPr>
                <w:rStyle w:val="Hyperlink"/>
                <w:noProof/>
              </w:rPr>
              <w:t>Stauchung</w:t>
            </w:r>
            <w:r>
              <w:rPr>
                <w:noProof/>
                <w:webHidden/>
              </w:rPr>
              <w:tab/>
            </w:r>
            <w:r>
              <w:rPr>
                <w:noProof/>
                <w:webHidden/>
              </w:rPr>
              <w:fldChar w:fldCharType="begin"/>
            </w:r>
            <w:r>
              <w:rPr>
                <w:noProof/>
                <w:webHidden/>
              </w:rPr>
              <w:instrText xml:space="preserve"> PAGEREF _Toc87279574 \h </w:instrText>
            </w:r>
            <w:r>
              <w:rPr>
                <w:noProof/>
                <w:webHidden/>
              </w:rPr>
            </w:r>
            <w:r>
              <w:rPr>
                <w:noProof/>
                <w:webHidden/>
              </w:rPr>
              <w:fldChar w:fldCharType="separate"/>
            </w:r>
            <w:r>
              <w:rPr>
                <w:noProof/>
                <w:webHidden/>
              </w:rPr>
              <w:t>3</w:t>
            </w:r>
            <w:r>
              <w:rPr>
                <w:noProof/>
                <w:webHidden/>
              </w:rPr>
              <w:fldChar w:fldCharType="end"/>
            </w:r>
          </w:hyperlink>
        </w:p>
        <w:p w14:paraId="7019302E" w14:textId="33A790BE"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75" w:history="1">
            <w:r w:rsidRPr="004872B2">
              <w:rPr>
                <w:rStyle w:val="Hyperlink"/>
                <w:noProof/>
              </w:rPr>
              <w:t>2.5</w:t>
            </w:r>
            <w:r>
              <w:rPr>
                <w:rFonts w:asciiTheme="minorHAnsi" w:eastAsiaTheme="minorEastAsia" w:hAnsiTheme="minorHAnsi"/>
                <w:noProof/>
                <w:kern w:val="0"/>
                <w:sz w:val="22"/>
                <w:szCs w:val="22"/>
                <w:lang w:val="de-AT" w:eastAsia="de-AT"/>
              </w:rPr>
              <w:tab/>
            </w:r>
            <w:r w:rsidRPr="004872B2">
              <w:rPr>
                <w:rStyle w:val="Hyperlink"/>
                <w:noProof/>
              </w:rPr>
              <w:t>Kurz- und langfristige Belastungen</w:t>
            </w:r>
            <w:r>
              <w:rPr>
                <w:noProof/>
                <w:webHidden/>
              </w:rPr>
              <w:tab/>
            </w:r>
            <w:r>
              <w:rPr>
                <w:noProof/>
                <w:webHidden/>
              </w:rPr>
              <w:fldChar w:fldCharType="begin"/>
            </w:r>
            <w:r>
              <w:rPr>
                <w:noProof/>
                <w:webHidden/>
              </w:rPr>
              <w:instrText xml:space="preserve"> PAGEREF _Toc87279575 \h </w:instrText>
            </w:r>
            <w:r>
              <w:rPr>
                <w:noProof/>
                <w:webHidden/>
              </w:rPr>
            </w:r>
            <w:r>
              <w:rPr>
                <w:noProof/>
                <w:webHidden/>
              </w:rPr>
              <w:fldChar w:fldCharType="separate"/>
            </w:r>
            <w:r>
              <w:rPr>
                <w:noProof/>
                <w:webHidden/>
              </w:rPr>
              <w:t>4</w:t>
            </w:r>
            <w:r>
              <w:rPr>
                <w:noProof/>
                <w:webHidden/>
              </w:rPr>
              <w:fldChar w:fldCharType="end"/>
            </w:r>
          </w:hyperlink>
        </w:p>
        <w:p w14:paraId="115A428F" w14:textId="732BDD61" w:rsidR="0037284D" w:rsidRDefault="0037284D">
          <w:pPr>
            <w:pStyle w:val="Verzeichnis1"/>
            <w:rPr>
              <w:rFonts w:asciiTheme="minorHAnsi" w:eastAsiaTheme="minorEastAsia" w:hAnsiTheme="minorHAnsi"/>
              <w:noProof/>
              <w:kern w:val="0"/>
              <w:sz w:val="22"/>
              <w:szCs w:val="22"/>
              <w:lang w:val="de-AT" w:eastAsia="de-AT"/>
            </w:rPr>
          </w:pPr>
          <w:hyperlink w:anchor="_Toc87279576" w:history="1">
            <w:r w:rsidRPr="004872B2">
              <w:rPr>
                <w:rStyle w:val="Hyperlink"/>
                <w:noProof/>
                <w:lang w:val="en-GB"/>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de-AT" w:eastAsia="de-AT"/>
              </w:rPr>
              <w:tab/>
            </w:r>
            <w:r w:rsidRPr="004872B2">
              <w:rPr>
                <w:rStyle w:val="Hyperlink"/>
                <w:noProof/>
                <w:lang w:val="en-GB"/>
              </w:rPr>
              <w:t>Frost</w:t>
            </w:r>
            <w:r>
              <w:rPr>
                <w:noProof/>
                <w:webHidden/>
              </w:rPr>
              <w:tab/>
            </w:r>
            <w:r>
              <w:rPr>
                <w:noProof/>
                <w:webHidden/>
              </w:rPr>
              <w:fldChar w:fldCharType="begin"/>
            </w:r>
            <w:r>
              <w:rPr>
                <w:noProof/>
                <w:webHidden/>
              </w:rPr>
              <w:instrText xml:space="preserve"> PAGEREF _Toc87279576 \h </w:instrText>
            </w:r>
            <w:r>
              <w:rPr>
                <w:noProof/>
                <w:webHidden/>
              </w:rPr>
            </w:r>
            <w:r>
              <w:rPr>
                <w:noProof/>
                <w:webHidden/>
              </w:rPr>
              <w:fldChar w:fldCharType="separate"/>
            </w:r>
            <w:r>
              <w:rPr>
                <w:noProof/>
                <w:webHidden/>
              </w:rPr>
              <w:t>4</w:t>
            </w:r>
            <w:r>
              <w:rPr>
                <w:noProof/>
                <w:webHidden/>
              </w:rPr>
              <w:fldChar w:fldCharType="end"/>
            </w:r>
          </w:hyperlink>
        </w:p>
        <w:p w14:paraId="4EB82684" w14:textId="6C32CA20" w:rsidR="0037284D" w:rsidRDefault="0037284D">
          <w:pPr>
            <w:pStyle w:val="Verzeichnis1"/>
            <w:rPr>
              <w:rFonts w:asciiTheme="minorHAnsi" w:eastAsiaTheme="minorEastAsia" w:hAnsiTheme="minorHAnsi"/>
              <w:noProof/>
              <w:kern w:val="0"/>
              <w:sz w:val="22"/>
              <w:szCs w:val="22"/>
              <w:lang w:val="de-AT" w:eastAsia="de-AT"/>
            </w:rPr>
          </w:pPr>
          <w:hyperlink w:anchor="_Toc87279577" w:history="1">
            <w:r w:rsidRPr="004872B2">
              <w:rPr>
                <w:rStyle w:val="Hyperlink"/>
                <w:noProof/>
                <w:lang w:val="en-GB"/>
                <w14:scene3d>
                  <w14:camera w14:prst="orthographicFront"/>
                  <w14:lightRig w14:rig="threePt" w14:dir="t">
                    <w14:rot w14:lat="0" w14:lon="0" w14:rev="0"/>
                  </w14:lightRig>
                </w14:scene3d>
              </w:rPr>
              <w:t>4.</w:t>
            </w:r>
            <w:r>
              <w:rPr>
                <w:rFonts w:asciiTheme="minorHAnsi" w:eastAsiaTheme="minorEastAsia" w:hAnsiTheme="minorHAnsi"/>
                <w:noProof/>
                <w:kern w:val="0"/>
                <w:sz w:val="22"/>
                <w:szCs w:val="22"/>
                <w:lang w:val="de-AT" w:eastAsia="de-AT"/>
              </w:rPr>
              <w:tab/>
            </w:r>
            <w:r w:rsidRPr="004872B2">
              <w:rPr>
                <w:rStyle w:val="Hyperlink"/>
                <w:noProof/>
                <w:lang w:val="en-GB"/>
              </w:rPr>
              <w:t>Hygroskopizität von Holz</w:t>
            </w:r>
            <w:r>
              <w:rPr>
                <w:noProof/>
                <w:webHidden/>
              </w:rPr>
              <w:tab/>
            </w:r>
            <w:r>
              <w:rPr>
                <w:noProof/>
                <w:webHidden/>
              </w:rPr>
              <w:fldChar w:fldCharType="begin"/>
            </w:r>
            <w:r>
              <w:rPr>
                <w:noProof/>
                <w:webHidden/>
              </w:rPr>
              <w:instrText xml:space="preserve"> PAGEREF _Toc87279577 \h </w:instrText>
            </w:r>
            <w:r>
              <w:rPr>
                <w:noProof/>
                <w:webHidden/>
              </w:rPr>
            </w:r>
            <w:r>
              <w:rPr>
                <w:noProof/>
                <w:webHidden/>
              </w:rPr>
              <w:fldChar w:fldCharType="separate"/>
            </w:r>
            <w:r>
              <w:rPr>
                <w:noProof/>
                <w:webHidden/>
              </w:rPr>
              <w:t>4</w:t>
            </w:r>
            <w:r>
              <w:rPr>
                <w:noProof/>
                <w:webHidden/>
              </w:rPr>
              <w:fldChar w:fldCharType="end"/>
            </w:r>
          </w:hyperlink>
        </w:p>
        <w:p w14:paraId="09AA6322" w14:textId="2F164879"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78" w:history="1">
            <w:r w:rsidRPr="004872B2">
              <w:rPr>
                <w:rStyle w:val="Hyperlink"/>
                <w:noProof/>
              </w:rPr>
              <w:t>4.1</w:t>
            </w:r>
            <w:r>
              <w:rPr>
                <w:rFonts w:asciiTheme="minorHAnsi" w:eastAsiaTheme="minorEastAsia" w:hAnsiTheme="minorHAnsi"/>
                <w:noProof/>
                <w:kern w:val="0"/>
                <w:sz w:val="22"/>
                <w:szCs w:val="22"/>
                <w:lang w:val="de-AT" w:eastAsia="de-AT"/>
              </w:rPr>
              <w:tab/>
            </w:r>
            <w:r w:rsidRPr="004872B2">
              <w:rPr>
                <w:rStyle w:val="Hyperlink"/>
                <w:noProof/>
              </w:rPr>
              <w:t>Feuchtigkeitsbeständigkeit</w:t>
            </w:r>
            <w:r>
              <w:rPr>
                <w:noProof/>
                <w:webHidden/>
              </w:rPr>
              <w:tab/>
            </w:r>
            <w:r>
              <w:rPr>
                <w:noProof/>
                <w:webHidden/>
              </w:rPr>
              <w:fldChar w:fldCharType="begin"/>
            </w:r>
            <w:r>
              <w:rPr>
                <w:noProof/>
                <w:webHidden/>
              </w:rPr>
              <w:instrText xml:space="preserve"> PAGEREF _Toc87279578 \h </w:instrText>
            </w:r>
            <w:r>
              <w:rPr>
                <w:noProof/>
                <w:webHidden/>
              </w:rPr>
            </w:r>
            <w:r>
              <w:rPr>
                <w:noProof/>
                <w:webHidden/>
              </w:rPr>
              <w:fldChar w:fldCharType="separate"/>
            </w:r>
            <w:r>
              <w:rPr>
                <w:noProof/>
                <w:webHidden/>
              </w:rPr>
              <w:t>5</w:t>
            </w:r>
            <w:r>
              <w:rPr>
                <w:noProof/>
                <w:webHidden/>
              </w:rPr>
              <w:fldChar w:fldCharType="end"/>
            </w:r>
          </w:hyperlink>
        </w:p>
        <w:p w14:paraId="68A9C646" w14:textId="5204BC67" w:rsidR="0037284D" w:rsidRDefault="0037284D">
          <w:pPr>
            <w:pStyle w:val="Verzeichnis1"/>
            <w:rPr>
              <w:rFonts w:asciiTheme="minorHAnsi" w:eastAsiaTheme="minorEastAsia" w:hAnsiTheme="minorHAnsi"/>
              <w:noProof/>
              <w:kern w:val="0"/>
              <w:sz w:val="22"/>
              <w:szCs w:val="22"/>
              <w:lang w:val="de-AT" w:eastAsia="de-AT"/>
            </w:rPr>
          </w:pPr>
          <w:hyperlink w:anchor="_Toc87279579" w:history="1">
            <w:r w:rsidRPr="004872B2">
              <w:rPr>
                <w:rStyle w:val="Hyperlink"/>
                <w:noProof/>
                <w:lang w:val="fi-FI" w:eastAsia="en-US"/>
                <w14:scene3d>
                  <w14:camera w14:prst="orthographicFront"/>
                  <w14:lightRig w14:rig="threePt" w14:dir="t">
                    <w14:rot w14:lat="0" w14:lon="0" w14:rev="0"/>
                  </w14:lightRig>
                </w14:scene3d>
              </w:rPr>
              <w:t>5.</w:t>
            </w:r>
            <w:r>
              <w:rPr>
                <w:rFonts w:asciiTheme="minorHAnsi" w:eastAsiaTheme="minorEastAsia" w:hAnsiTheme="minorHAnsi"/>
                <w:noProof/>
                <w:kern w:val="0"/>
                <w:sz w:val="22"/>
                <w:szCs w:val="22"/>
                <w:lang w:val="de-AT" w:eastAsia="de-AT"/>
              </w:rPr>
              <w:tab/>
            </w:r>
            <w:r w:rsidRPr="004872B2">
              <w:rPr>
                <w:rStyle w:val="Hyperlink"/>
                <w:noProof/>
                <w:lang w:val="fi-FI" w:eastAsia="en-US"/>
              </w:rPr>
              <w:t>Tragende Holzkonstruktionen</w:t>
            </w:r>
            <w:r>
              <w:rPr>
                <w:noProof/>
                <w:webHidden/>
              </w:rPr>
              <w:tab/>
            </w:r>
            <w:r>
              <w:rPr>
                <w:noProof/>
                <w:webHidden/>
              </w:rPr>
              <w:fldChar w:fldCharType="begin"/>
            </w:r>
            <w:r>
              <w:rPr>
                <w:noProof/>
                <w:webHidden/>
              </w:rPr>
              <w:instrText xml:space="preserve"> PAGEREF _Toc87279579 \h </w:instrText>
            </w:r>
            <w:r>
              <w:rPr>
                <w:noProof/>
                <w:webHidden/>
              </w:rPr>
            </w:r>
            <w:r>
              <w:rPr>
                <w:noProof/>
                <w:webHidden/>
              </w:rPr>
              <w:fldChar w:fldCharType="separate"/>
            </w:r>
            <w:r>
              <w:rPr>
                <w:noProof/>
                <w:webHidden/>
              </w:rPr>
              <w:t>5</w:t>
            </w:r>
            <w:r>
              <w:rPr>
                <w:noProof/>
                <w:webHidden/>
              </w:rPr>
              <w:fldChar w:fldCharType="end"/>
            </w:r>
          </w:hyperlink>
        </w:p>
        <w:p w14:paraId="54284ABD" w14:textId="34D787B6" w:rsidR="0037284D" w:rsidRDefault="0037284D">
          <w:pPr>
            <w:pStyle w:val="Verzeichnis1"/>
            <w:rPr>
              <w:rFonts w:asciiTheme="minorHAnsi" w:eastAsiaTheme="minorEastAsia" w:hAnsiTheme="minorHAnsi"/>
              <w:noProof/>
              <w:kern w:val="0"/>
              <w:sz w:val="22"/>
              <w:szCs w:val="22"/>
              <w:lang w:val="de-AT" w:eastAsia="de-AT"/>
            </w:rPr>
          </w:pPr>
          <w:hyperlink w:anchor="_Toc87279580" w:history="1">
            <w:r w:rsidRPr="004872B2">
              <w:rPr>
                <w:rStyle w:val="Hyperlink"/>
                <w:noProof/>
                <w:lang w:val="fi-FI" w:eastAsia="en-US"/>
                <w14:scene3d>
                  <w14:camera w14:prst="orthographicFront"/>
                  <w14:lightRig w14:rig="threePt" w14:dir="t">
                    <w14:rot w14:lat="0" w14:lon="0" w14:rev="0"/>
                  </w14:lightRig>
                </w14:scene3d>
              </w:rPr>
              <w:t>6.</w:t>
            </w:r>
            <w:r>
              <w:rPr>
                <w:rFonts w:asciiTheme="minorHAnsi" w:eastAsiaTheme="minorEastAsia" w:hAnsiTheme="minorHAnsi"/>
                <w:noProof/>
                <w:kern w:val="0"/>
                <w:sz w:val="22"/>
                <w:szCs w:val="22"/>
                <w:lang w:val="de-AT" w:eastAsia="de-AT"/>
              </w:rPr>
              <w:tab/>
            </w:r>
            <w:r w:rsidRPr="004872B2">
              <w:rPr>
                <w:rStyle w:val="Hyperlink"/>
                <w:noProof/>
                <w:lang w:val="fi-FI" w:eastAsia="en-US"/>
              </w:rPr>
              <w:t>Tragende Konstruktionen</w:t>
            </w:r>
            <w:r>
              <w:rPr>
                <w:noProof/>
                <w:webHidden/>
              </w:rPr>
              <w:tab/>
            </w:r>
            <w:r>
              <w:rPr>
                <w:noProof/>
                <w:webHidden/>
              </w:rPr>
              <w:fldChar w:fldCharType="begin"/>
            </w:r>
            <w:r>
              <w:rPr>
                <w:noProof/>
                <w:webHidden/>
              </w:rPr>
              <w:instrText xml:space="preserve"> PAGEREF _Toc87279580 \h </w:instrText>
            </w:r>
            <w:r>
              <w:rPr>
                <w:noProof/>
                <w:webHidden/>
              </w:rPr>
            </w:r>
            <w:r>
              <w:rPr>
                <w:noProof/>
                <w:webHidden/>
              </w:rPr>
              <w:fldChar w:fldCharType="separate"/>
            </w:r>
            <w:r>
              <w:rPr>
                <w:noProof/>
                <w:webHidden/>
              </w:rPr>
              <w:t>8</w:t>
            </w:r>
            <w:r>
              <w:rPr>
                <w:noProof/>
                <w:webHidden/>
              </w:rPr>
              <w:fldChar w:fldCharType="end"/>
            </w:r>
          </w:hyperlink>
        </w:p>
        <w:p w14:paraId="28C8104D" w14:textId="31EA824C"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81" w:history="1">
            <w:r w:rsidRPr="004872B2">
              <w:rPr>
                <w:rStyle w:val="Hyperlink"/>
                <w:noProof/>
                <w:lang w:eastAsia="en-US"/>
              </w:rPr>
              <w:t>6.1</w:t>
            </w:r>
            <w:r>
              <w:rPr>
                <w:rFonts w:asciiTheme="minorHAnsi" w:eastAsiaTheme="minorEastAsia" w:hAnsiTheme="minorHAnsi"/>
                <w:noProof/>
                <w:kern w:val="0"/>
                <w:sz w:val="22"/>
                <w:szCs w:val="22"/>
                <w:lang w:val="de-AT" w:eastAsia="de-AT"/>
              </w:rPr>
              <w:tab/>
            </w:r>
            <w:r w:rsidRPr="004872B2">
              <w:rPr>
                <w:rStyle w:val="Hyperlink"/>
                <w:noProof/>
                <w:lang w:eastAsia="en-US"/>
              </w:rPr>
              <w:t>Untergrundkonstruktionen</w:t>
            </w:r>
            <w:r>
              <w:rPr>
                <w:noProof/>
                <w:webHidden/>
              </w:rPr>
              <w:tab/>
            </w:r>
            <w:r>
              <w:rPr>
                <w:noProof/>
                <w:webHidden/>
              </w:rPr>
              <w:fldChar w:fldCharType="begin"/>
            </w:r>
            <w:r>
              <w:rPr>
                <w:noProof/>
                <w:webHidden/>
              </w:rPr>
              <w:instrText xml:space="preserve"> PAGEREF _Toc87279581 \h </w:instrText>
            </w:r>
            <w:r>
              <w:rPr>
                <w:noProof/>
                <w:webHidden/>
              </w:rPr>
            </w:r>
            <w:r>
              <w:rPr>
                <w:noProof/>
                <w:webHidden/>
              </w:rPr>
              <w:fldChar w:fldCharType="separate"/>
            </w:r>
            <w:r>
              <w:rPr>
                <w:noProof/>
                <w:webHidden/>
              </w:rPr>
              <w:t>8</w:t>
            </w:r>
            <w:r>
              <w:rPr>
                <w:noProof/>
                <w:webHidden/>
              </w:rPr>
              <w:fldChar w:fldCharType="end"/>
            </w:r>
          </w:hyperlink>
        </w:p>
        <w:p w14:paraId="1E261312" w14:textId="5DE5244E"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82" w:history="1">
            <w:r w:rsidRPr="004872B2">
              <w:rPr>
                <w:rStyle w:val="Hyperlink"/>
                <w:noProof/>
                <w:lang w:eastAsia="en-US"/>
              </w:rPr>
              <w:t>6.2</w:t>
            </w:r>
            <w:r>
              <w:rPr>
                <w:rFonts w:asciiTheme="minorHAnsi" w:eastAsiaTheme="minorEastAsia" w:hAnsiTheme="minorHAnsi"/>
                <w:noProof/>
                <w:kern w:val="0"/>
                <w:sz w:val="22"/>
                <w:szCs w:val="22"/>
                <w:lang w:val="de-AT" w:eastAsia="de-AT"/>
              </w:rPr>
              <w:tab/>
            </w:r>
            <w:r w:rsidRPr="004872B2">
              <w:rPr>
                <w:rStyle w:val="Hyperlink"/>
                <w:noProof/>
                <w:lang w:eastAsia="en-US"/>
              </w:rPr>
              <w:t>Deckenplatte</w:t>
            </w:r>
            <w:r>
              <w:rPr>
                <w:noProof/>
                <w:webHidden/>
              </w:rPr>
              <w:tab/>
            </w:r>
            <w:r>
              <w:rPr>
                <w:noProof/>
                <w:webHidden/>
              </w:rPr>
              <w:fldChar w:fldCharType="begin"/>
            </w:r>
            <w:r>
              <w:rPr>
                <w:noProof/>
                <w:webHidden/>
              </w:rPr>
              <w:instrText xml:space="preserve"> PAGEREF _Toc87279582 \h </w:instrText>
            </w:r>
            <w:r>
              <w:rPr>
                <w:noProof/>
                <w:webHidden/>
              </w:rPr>
            </w:r>
            <w:r>
              <w:rPr>
                <w:noProof/>
                <w:webHidden/>
              </w:rPr>
              <w:fldChar w:fldCharType="separate"/>
            </w:r>
            <w:r>
              <w:rPr>
                <w:noProof/>
                <w:webHidden/>
              </w:rPr>
              <w:t>9</w:t>
            </w:r>
            <w:r>
              <w:rPr>
                <w:noProof/>
                <w:webHidden/>
              </w:rPr>
              <w:fldChar w:fldCharType="end"/>
            </w:r>
          </w:hyperlink>
        </w:p>
        <w:p w14:paraId="35B65CC0" w14:textId="162F16DB"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83" w:history="1">
            <w:r w:rsidRPr="004872B2">
              <w:rPr>
                <w:rStyle w:val="Hyperlink"/>
                <w:noProof/>
                <w:lang w:val="de-AT" w:eastAsia="en-US"/>
              </w:rPr>
              <w:t>6.3</w:t>
            </w:r>
            <w:r>
              <w:rPr>
                <w:rFonts w:asciiTheme="minorHAnsi" w:eastAsiaTheme="minorEastAsia" w:hAnsiTheme="minorHAnsi"/>
                <w:noProof/>
                <w:kern w:val="0"/>
                <w:sz w:val="22"/>
                <w:szCs w:val="22"/>
                <w:lang w:val="de-AT" w:eastAsia="de-AT"/>
              </w:rPr>
              <w:tab/>
            </w:r>
            <w:r w:rsidRPr="004872B2">
              <w:rPr>
                <w:rStyle w:val="Hyperlink"/>
                <w:noProof/>
                <w:lang w:val="de-AT" w:eastAsia="en-US"/>
              </w:rPr>
              <w:t>Stützen für Obergeschoss und Dach</w:t>
            </w:r>
            <w:r>
              <w:rPr>
                <w:noProof/>
                <w:webHidden/>
              </w:rPr>
              <w:tab/>
            </w:r>
            <w:r>
              <w:rPr>
                <w:noProof/>
                <w:webHidden/>
              </w:rPr>
              <w:fldChar w:fldCharType="begin"/>
            </w:r>
            <w:r>
              <w:rPr>
                <w:noProof/>
                <w:webHidden/>
              </w:rPr>
              <w:instrText xml:space="preserve"> PAGEREF _Toc87279583 \h </w:instrText>
            </w:r>
            <w:r>
              <w:rPr>
                <w:noProof/>
                <w:webHidden/>
              </w:rPr>
            </w:r>
            <w:r>
              <w:rPr>
                <w:noProof/>
                <w:webHidden/>
              </w:rPr>
              <w:fldChar w:fldCharType="separate"/>
            </w:r>
            <w:r>
              <w:rPr>
                <w:noProof/>
                <w:webHidden/>
              </w:rPr>
              <w:t>9</w:t>
            </w:r>
            <w:r>
              <w:rPr>
                <w:noProof/>
                <w:webHidden/>
              </w:rPr>
              <w:fldChar w:fldCharType="end"/>
            </w:r>
          </w:hyperlink>
        </w:p>
        <w:p w14:paraId="301108F8" w14:textId="5A5CED44"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84" w:history="1">
            <w:r w:rsidRPr="004872B2">
              <w:rPr>
                <w:rStyle w:val="Hyperlink"/>
                <w:noProof/>
                <w:lang w:eastAsia="en-US"/>
              </w:rPr>
              <w:t>6.4</w:t>
            </w:r>
            <w:r>
              <w:rPr>
                <w:rFonts w:asciiTheme="minorHAnsi" w:eastAsiaTheme="minorEastAsia" w:hAnsiTheme="minorHAnsi"/>
                <w:noProof/>
                <w:kern w:val="0"/>
                <w:sz w:val="22"/>
                <w:szCs w:val="22"/>
                <w:lang w:val="de-AT" w:eastAsia="de-AT"/>
              </w:rPr>
              <w:tab/>
            </w:r>
            <w:r w:rsidRPr="004872B2">
              <w:rPr>
                <w:rStyle w:val="Hyperlink"/>
                <w:noProof/>
                <w:lang w:eastAsia="en-US"/>
              </w:rPr>
              <w:t>Außenmauern</w:t>
            </w:r>
            <w:r>
              <w:rPr>
                <w:noProof/>
                <w:webHidden/>
              </w:rPr>
              <w:tab/>
            </w:r>
            <w:r>
              <w:rPr>
                <w:noProof/>
                <w:webHidden/>
              </w:rPr>
              <w:fldChar w:fldCharType="begin"/>
            </w:r>
            <w:r>
              <w:rPr>
                <w:noProof/>
                <w:webHidden/>
              </w:rPr>
              <w:instrText xml:space="preserve"> PAGEREF _Toc87279584 \h </w:instrText>
            </w:r>
            <w:r>
              <w:rPr>
                <w:noProof/>
                <w:webHidden/>
              </w:rPr>
            </w:r>
            <w:r>
              <w:rPr>
                <w:noProof/>
                <w:webHidden/>
              </w:rPr>
              <w:fldChar w:fldCharType="separate"/>
            </w:r>
            <w:r>
              <w:rPr>
                <w:noProof/>
                <w:webHidden/>
              </w:rPr>
              <w:t>10</w:t>
            </w:r>
            <w:r>
              <w:rPr>
                <w:noProof/>
                <w:webHidden/>
              </w:rPr>
              <w:fldChar w:fldCharType="end"/>
            </w:r>
          </w:hyperlink>
        </w:p>
        <w:p w14:paraId="1891D60E" w14:textId="4ACF14CB"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85" w:history="1">
            <w:r w:rsidRPr="004872B2">
              <w:rPr>
                <w:rStyle w:val="Hyperlink"/>
                <w:noProof/>
                <w:lang w:eastAsia="en-US"/>
              </w:rPr>
              <w:t>6.5</w:t>
            </w:r>
            <w:r>
              <w:rPr>
                <w:rFonts w:asciiTheme="minorHAnsi" w:eastAsiaTheme="minorEastAsia" w:hAnsiTheme="minorHAnsi"/>
                <w:noProof/>
                <w:kern w:val="0"/>
                <w:sz w:val="22"/>
                <w:szCs w:val="22"/>
                <w:lang w:val="de-AT" w:eastAsia="de-AT"/>
              </w:rPr>
              <w:tab/>
            </w:r>
            <w:r w:rsidRPr="004872B2">
              <w:rPr>
                <w:rStyle w:val="Hyperlink"/>
                <w:noProof/>
                <w:lang w:eastAsia="en-US"/>
              </w:rPr>
              <w:t>Stützen - und Balkenstrukturen</w:t>
            </w:r>
            <w:r>
              <w:rPr>
                <w:noProof/>
                <w:webHidden/>
              </w:rPr>
              <w:tab/>
            </w:r>
            <w:r>
              <w:rPr>
                <w:noProof/>
                <w:webHidden/>
              </w:rPr>
              <w:fldChar w:fldCharType="begin"/>
            </w:r>
            <w:r>
              <w:rPr>
                <w:noProof/>
                <w:webHidden/>
              </w:rPr>
              <w:instrText xml:space="preserve"> PAGEREF _Toc87279585 \h </w:instrText>
            </w:r>
            <w:r>
              <w:rPr>
                <w:noProof/>
                <w:webHidden/>
              </w:rPr>
            </w:r>
            <w:r>
              <w:rPr>
                <w:noProof/>
                <w:webHidden/>
              </w:rPr>
              <w:fldChar w:fldCharType="separate"/>
            </w:r>
            <w:r>
              <w:rPr>
                <w:noProof/>
                <w:webHidden/>
              </w:rPr>
              <w:t>14</w:t>
            </w:r>
            <w:r>
              <w:rPr>
                <w:noProof/>
                <w:webHidden/>
              </w:rPr>
              <w:fldChar w:fldCharType="end"/>
            </w:r>
          </w:hyperlink>
        </w:p>
        <w:p w14:paraId="2DCDA743" w14:textId="4F91AAAE" w:rsidR="0037284D" w:rsidRDefault="0037284D">
          <w:pPr>
            <w:pStyle w:val="Verzeichnis2"/>
            <w:tabs>
              <w:tab w:val="left" w:pos="2313"/>
            </w:tabs>
            <w:rPr>
              <w:rFonts w:asciiTheme="minorHAnsi" w:eastAsiaTheme="minorEastAsia" w:hAnsiTheme="minorHAnsi"/>
              <w:noProof/>
              <w:kern w:val="0"/>
              <w:sz w:val="22"/>
              <w:szCs w:val="22"/>
              <w:lang w:val="de-AT" w:eastAsia="de-AT"/>
            </w:rPr>
          </w:pPr>
          <w:hyperlink w:anchor="_Toc87279586" w:history="1">
            <w:r w:rsidRPr="004872B2">
              <w:rPr>
                <w:rStyle w:val="Hyperlink"/>
                <w:noProof/>
                <w:lang w:eastAsia="en-US"/>
              </w:rPr>
              <w:t>6.6</w:t>
            </w:r>
            <w:r>
              <w:rPr>
                <w:rFonts w:asciiTheme="minorHAnsi" w:eastAsiaTheme="minorEastAsia" w:hAnsiTheme="minorHAnsi"/>
                <w:noProof/>
                <w:kern w:val="0"/>
                <w:sz w:val="22"/>
                <w:szCs w:val="22"/>
                <w:lang w:val="de-AT" w:eastAsia="de-AT"/>
              </w:rPr>
              <w:tab/>
            </w:r>
            <w:r w:rsidRPr="004872B2">
              <w:rPr>
                <w:rStyle w:val="Hyperlink"/>
                <w:noProof/>
                <w:lang w:eastAsia="en-US"/>
              </w:rPr>
              <w:t>Holzelemente</w:t>
            </w:r>
            <w:r>
              <w:rPr>
                <w:noProof/>
                <w:webHidden/>
              </w:rPr>
              <w:tab/>
            </w:r>
            <w:r>
              <w:rPr>
                <w:noProof/>
                <w:webHidden/>
              </w:rPr>
              <w:fldChar w:fldCharType="begin"/>
            </w:r>
            <w:r>
              <w:rPr>
                <w:noProof/>
                <w:webHidden/>
              </w:rPr>
              <w:instrText xml:space="preserve"> PAGEREF _Toc87279586 \h </w:instrText>
            </w:r>
            <w:r>
              <w:rPr>
                <w:noProof/>
                <w:webHidden/>
              </w:rPr>
            </w:r>
            <w:r>
              <w:rPr>
                <w:noProof/>
                <w:webHidden/>
              </w:rPr>
              <w:fldChar w:fldCharType="separate"/>
            </w:r>
            <w:r>
              <w:rPr>
                <w:noProof/>
                <w:webHidden/>
              </w:rPr>
              <w:t>14</w:t>
            </w:r>
            <w:r>
              <w:rPr>
                <w:noProof/>
                <w:webHidden/>
              </w:rPr>
              <w:fldChar w:fldCharType="end"/>
            </w:r>
          </w:hyperlink>
        </w:p>
        <w:p w14:paraId="45967674" w14:textId="4EB883C3" w:rsidR="0037284D" w:rsidRDefault="0037284D">
          <w:pPr>
            <w:pStyle w:val="Verzeichnis1"/>
            <w:rPr>
              <w:rFonts w:asciiTheme="minorHAnsi" w:eastAsiaTheme="minorEastAsia" w:hAnsiTheme="minorHAnsi"/>
              <w:noProof/>
              <w:kern w:val="0"/>
              <w:sz w:val="22"/>
              <w:szCs w:val="22"/>
              <w:lang w:val="de-AT" w:eastAsia="de-AT"/>
            </w:rPr>
          </w:pPr>
          <w:hyperlink w:anchor="_Toc87279587" w:history="1">
            <w:r w:rsidRPr="004872B2">
              <w:rPr>
                <w:rStyle w:val="Hyperlink"/>
                <w:noProof/>
                <w14:scene3d>
                  <w14:camera w14:prst="orthographicFront"/>
                  <w14:lightRig w14:rig="threePt" w14:dir="t">
                    <w14:rot w14:lat="0" w14:lon="0" w14:rev="0"/>
                  </w14:lightRig>
                </w14:scene3d>
              </w:rPr>
              <w:t>7.</w:t>
            </w:r>
            <w:r>
              <w:rPr>
                <w:rFonts w:asciiTheme="minorHAnsi" w:eastAsiaTheme="minorEastAsia" w:hAnsiTheme="minorHAnsi"/>
                <w:noProof/>
                <w:kern w:val="0"/>
                <w:sz w:val="22"/>
                <w:szCs w:val="22"/>
                <w:lang w:val="de-AT" w:eastAsia="de-AT"/>
              </w:rPr>
              <w:tab/>
            </w:r>
            <w:r w:rsidRPr="004872B2">
              <w:rPr>
                <w:rStyle w:val="Hyperlink"/>
                <w:noProof/>
              </w:rPr>
              <w:t>Quellen</w:t>
            </w:r>
            <w:r>
              <w:rPr>
                <w:noProof/>
                <w:webHidden/>
              </w:rPr>
              <w:tab/>
            </w:r>
            <w:r>
              <w:rPr>
                <w:noProof/>
                <w:webHidden/>
              </w:rPr>
              <w:fldChar w:fldCharType="begin"/>
            </w:r>
            <w:r>
              <w:rPr>
                <w:noProof/>
                <w:webHidden/>
              </w:rPr>
              <w:instrText xml:space="preserve"> PAGEREF _Toc87279587 \h </w:instrText>
            </w:r>
            <w:r>
              <w:rPr>
                <w:noProof/>
                <w:webHidden/>
              </w:rPr>
            </w:r>
            <w:r>
              <w:rPr>
                <w:noProof/>
                <w:webHidden/>
              </w:rPr>
              <w:fldChar w:fldCharType="separate"/>
            </w:r>
            <w:r>
              <w:rPr>
                <w:noProof/>
                <w:webHidden/>
              </w:rPr>
              <w:t>16</w:t>
            </w:r>
            <w:r>
              <w:rPr>
                <w:noProof/>
                <w:webHidden/>
              </w:rPr>
              <w:fldChar w:fldCharType="end"/>
            </w:r>
          </w:hyperlink>
        </w:p>
        <w:p w14:paraId="2966DC7E" w14:textId="384B1410" w:rsidR="00296E52" w:rsidRDefault="00263497" w:rsidP="00A32D9C">
          <w:r>
            <w:rPr>
              <w:b/>
              <w:bCs/>
            </w:rPr>
            <w:fldChar w:fldCharType="end"/>
          </w:r>
        </w:p>
      </w:sdtContent>
    </w:sdt>
    <w:p w14:paraId="2ED7A100" w14:textId="3385BF28" w:rsidR="00296E52" w:rsidRPr="00A32D9C" w:rsidRDefault="00296E52" w:rsidP="00296E52">
      <w:pPr>
        <w:spacing w:after="0" w:line="240" w:lineRule="auto"/>
        <w:jc w:val="left"/>
      </w:pPr>
      <w:r>
        <w:br w:type="page"/>
      </w:r>
    </w:p>
    <w:p w14:paraId="140A1225" w14:textId="4561F703" w:rsidR="00FE0C7A" w:rsidRPr="00263497" w:rsidRDefault="005E3083" w:rsidP="0023658D">
      <w:pPr>
        <w:pStyle w:val="berschrift1"/>
      </w:pPr>
      <w:bookmarkStart w:id="4" w:name="_Toc87279569"/>
      <w:bookmarkEnd w:id="1"/>
      <w:r>
        <w:lastRenderedPageBreak/>
        <w:t>Ausgangs</w:t>
      </w:r>
      <w:r w:rsidR="0037284D">
        <w:t>lage</w:t>
      </w:r>
      <w:bookmarkEnd w:id="4"/>
    </w:p>
    <w:p w14:paraId="17E79C11" w14:textId="18C992CE" w:rsidR="005E3083" w:rsidRDefault="00F4795D" w:rsidP="00FD3BD7">
      <w:pPr>
        <w:rPr>
          <w:lang w:val="de-AT"/>
        </w:rPr>
      </w:pPr>
      <w:r w:rsidRPr="00F4795D">
        <w:rPr>
          <w:lang w:val="de-AT"/>
        </w:rPr>
        <w:t>Die grundlegende Funktion t</w:t>
      </w:r>
      <w:r>
        <w:rPr>
          <w:lang w:val="de-AT"/>
        </w:rPr>
        <w:t xml:space="preserve">ragender Holzkonstruktionen ist die </w:t>
      </w:r>
      <w:r w:rsidR="009D0F98">
        <w:rPr>
          <w:lang w:val="de-AT"/>
        </w:rPr>
        <w:t>Übertragung</w:t>
      </w:r>
      <w:r>
        <w:rPr>
          <w:lang w:val="de-AT"/>
        </w:rPr>
        <w:t xml:space="preserve"> des Eigengewichts, der Nutzlast, der Schneelast und der Windlast auf das Fundament des Gebäudes. </w:t>
      </w:r>
      <w:r w:rsidR="00B60C30" w:rsidRPr="00B60C30">
        <w:rPr>
          <w:lang w:val="de-AT"/>
        </w:rPr>
        <w:t>Die Verbindungsmethoden, die in Holzkonstruktionen verwendet w</w:t>
      </w:r>
      <w:r w:rsidR="00B60C30">
        <w:rPr>
          <w:lang w:val="de-AT"/>
        </w:rPr>
        <w:t>e</w:t>
      </w:r>
      <w:r w:rsidR="00B60C30" w:rsidRPr="00B60C30">
        <w:rPr>
          <w:lang w:val="de-AT"/>
        </w:rPr>
        <w:t xml:space="preserve">rden, müssen daher </w:t>
      </w:r>
      <w:r w:rsidR="00B60C30">
        <w:rPr>
          <w:lang w:val="de-AT"/>
        </w:rPr>
        <w:t>im Hinblick auf die oben genannten Lasten ausgewählt werden. Verbindungsmethoden sind von höchster technischer und architektonischer Wichtigkeit, da das Holzmaterial in seiner Struktur inhomogen ist und die Eigenschaften des Holzes</w:t>
      </w:r>
      <w:r w:rsidR="00F702B1">
        <w:rPr>
          <w:lang w:val="de-AT"/>
        </w:rPr>
        <w:t xml:space="preserve"> </w:t>
      </w:r>
      <w:r w:rsidR="00284348" w:rsidRPr="00284348">
        <w:rPr>
          <w:lang w:val="de-AT"/>
        </w:rPr>
        <w:t>z. B. je nach Ausgangsmaterial, unterem oder oberem Stamm oder Sägemehl variieren.</w:t>
      </w:r>
    </w:p>
    <w:p w14:paraId="324DC3AB" w14:textId="03A27D2F" w:rsidR="00284348" w:rsidRPr="00284348" w:rsidRDefault="00284348" w:rsidP="00284348">
      <w:pPr>
        <w:rPr>
          <w:lang w:val="de-AT"/>
        </w:rPr>
      </w:pPr>
      <w:r w:rsidRPr="00284348">
        <w:rPr>
          <w:lang w:val="de-AT"/>
        </w:rPr>
        <w:t>Bei Holzverbindungen werden zwei oder mehr Konstruktionsteile so miteinander verbunden, dass die Verbindung unter Einwirkung einer äußeren Kraft verhindert, dass sich die Teile voneinander lösen oder gegeneinander verschieben. Die Herstellung von Verbindungen und Fugen aus leichtem Holzmaterial ist einfach, wodurch die Verwendung von Holz in tragenden Strukturen zunimmt. Die Haltbarkeit von Holz verschlechtert sich, wenn es Umwelteinflüssen wie Regen, Feuchtigkeit oder Sonnenlicht ausgesetzt ist.</w:t>
      </w:r>
    </w:p>
    <w:p w14:paraId="44D13FD9" w14:textId="73174120" w:rsidR="00F702B1" w:rsidRPr="00C74248" w:rsidRDefault="00C74248" w:rsidP="00284348">
      <w:pPr>
        <w:rPr>
          <w:lang w:val="de-AT"/>
        </w:rPr>
      </w:pPr>
      <w:r>
        <w:rPr>
          <w:lang w:val="de-AT"/>
        </w:rPr>
        <w:t xml:space="preserve"> </w:t>
      </w:r>
    </w:p>
    <w:p w14:paraId="760AD0DB" w14:textId="36063CFD" w:rsidR="00D2329D" w:rsidRDefault="00646E4C" w:rsidP="00F113C3">
      <w:pPr>
        <w:pStyle w:val="berschrift1"/>
        <w:rPr>
          <w:lang w:val="en-GB"/>
        </w:rPr>
      </w:pPr>
      <w:bookmarkStart w:id="5" w:name="_Toc87279570"/>
      <w:r>
        <w:rPr>
          <w:lang w:val="en-GB"/>
        </w:rPr>
        <w:t>Festigkeit</w:t>
      </w:r>
      <w:r w:rsidR="005E3083">
        <w:rPr>
          <w:lang w:val="en-GB"/>
        </w:rPr>
        <w:t xml:space="preserve"> von Holzkonstruktionen</w:t>
      </w:r>
      <w:bookmarkEnd w:id="5"/>
    </w:p>
    <w:p w14:paraId="7EDE6E8B" w14:textId="378C2081" w:rsidR="00646E4C" w:rsidRPr="00646E4C" w:rsidRDefault="00646E4C" w:rsidP="00FD3BD7">
      <w:pPr>
        <w:rPr>
          <w:lang w:val="de-AT"/>
        </w:rPr>
      </w:pPr>
      <w:r w:rsidRPr="00646E4C">
        <w:rPr>
          <w:lang w:val="de-AT"/>
        </w:rPr>
        <w:t>Unterschiede in den Festigkeitseigenschaften v</w:t>
      </w:r>
      <w:r>
        <w:rPr>
          <w:lang w:val="de-AT"/>
        </w:rPr>
        <w:t xml:space="preserve">on Holz müssen beim Entwurf von Holzkonstruktionen berücksichtigt werden. </w:t>
      </w:r>
      <w:r w:rsidRPr="00646E4C">
        <w:rPr>
          <w:lang w:val="de-AT"/>
        </w:rPr>
        <w:t xml:space="preserve">Offizielle Standards legen genaue Werte für die Bemessung </w:t>
      </w:r>
      <w:r>
        <w:rPr>
          <w:lang w:val="de-AT"/>
        </w:rPr>
        <w:t xml:space="preserve">bei der Gestaltung </w:t>
      </w:r>
      <w:r w:rsidRPr="00646E4C">
        <w:rPr>
          <w:lang w:val="de-AT"/>
        </w:rPr>
        <w:t>von H</w:t>
      </w:r>
      <w:r>
        <w:rPr>
          <w:lang w:val="de-AT"/>
        </w:rPr>
        <w:t xml:space="preserve">olzkonstruktionen fest. Diese Festigkeitswerte zeigen die Widerstandsfähigkeit von Holz </w:t>
      </w:r>
      <w:r w:rsidR="007D3CDB">
        <w:rPr>
          <w:lang w:val="de-AT"/>
        </w:rPr>
        <w:t>unter verschiedenen Einflüssen bei ausreichender Festigkeit an. Die tatsächliche Bruchfestigkeit des Holzes ist höher als die in diesen Standards festgelegten Festigkeitswerte.</w:t>
      </w:r>
      <w:r>
        <w:rPr>
          <w:lang w:val="de-AT"/>
        </w:rPr>
        <w:t xml:space="preserve"> </w:t>
      </w:r>
    </w:p>
    <w:p w14:paraId="22104585" w14:textId="438F79D5" w:rsidR="00D2329D" w:rsidRDefault="005E3083" w:rsidP="0069398E">
      <w:pPr>
        <w:pStyle w:val="berschrift2"/>
        <w:numPr>
          <w:ilvl w:val="1"/>
          <w:numId w:val="2"/>
        </w:numPr>
      </w:pPr>
      <w:bookmarkStart w:id="6" w:name="_Toc87279571"/>
      <w:r>
        <w:lastRenderedPageBreak/>
        <w:t>Druck- und Zugfestigkeit</w:t>
      </w:r>
      <w:bookmarkEnd w:id="6"/>
    </w:p>
    <w:p w14:paraId="2C156F4A" w14:textId="07FB195B" w:rsidR="007D3CDB" w:rsidRPr="007D3CDB" w:rsidRDefault="007D3CDB" w:rsidP="00FD3BD7">
      <w:pPr>
        <w:rPr>
          <w:lang w:val="de-AT"/>
        </w:rPr>
      </w:pPr>
      <w:r w:rsidRPr="007D3CDB">
        <w:rPr>
          <w:lang w:val="de-AT"/>
        </w:rPr>
        <w:t>Die Festigkeit von Holz i</w:t>
      </w:r>
      <w:r>
        <w:rPr>
          <w:lang w:val="de-AT"/>
        </w:rPr>
        <w:t xml:space="preserve">st </w:t>
      </w:r>
      <w:r w:rsidR="007749F4">
        <w:rPr>
          <w:lang w:val="de-AT"/>
        </w:rPr>
        <w:t>parallel</w:t>
      </w:r>
      <w:r>
        <w:rPr>
          <w:lang w:val="de-AT"/>
        </w:rPr>
        <w:t xml:space="preserve"> zur Faser höher als </w:t>
      </w:r>
      <w:r w:rsidR="007749F4">
        <w:rPr>
          <w:lang w:val="de-AT"/>
        </w:rPr>
        <w:t>senkrecht</w:t>
      </w:r>
      <w:r>
        <w:rPr>
          <w:lang w:val="de-AT"/>
        </w:rPr>
        <w:t xml:space="preserve"> zur Faser. In Holzkonstruktionen ist die Zugfestigkeit von fehlerfreiem Holz </w:t>
      </w:r>
      <w:r w:rsidR="007749F4">
        <w:rPr>
          <w:lang w:val="de-AT"/>
        </w:rPr>
        <w:t>parallel</w:t>
      </w:r>
      <w:r>
        <w:rPr>
          <w:lang w:val="de-AT"/>
        </w:rPr>
        <w:t xml:space="preserve"> zur Faser grundsätzlich </w:t>
      </w:r>
      <w:r w:rsidR="007C2E4B">
        <w:rPr>
          <w:lang w:val="de-AT"/>
        </w:rPr>
        <w:t>höher</w:t>
      </w:r>
      <w:r>
        <w:rPr>
          <w:lang w:val="de-AT"/>
        </w:rPr>
        <w:t xml:space="preserve"> als die Druckfestigkeit. In Richtung der Faser dehnt sich Holz unter Zug so gut wie nicht aus, während es unter Druck nachgibt und </w:t>
      </w:r>
      <w:r w:rsidR="0020466E">
        <w:rPr>
          <w:lang w:val="de-AT"/>
        </w:rPr>
        <w:t xml:space="preserve">zusammengedrückt wird. Wird </w:t>
      </w:r>
      <w:r w:rsidR="007749F4">
        <w:rPr>
          <w:lang w:val="de-AT"/>
        </w:rPr>
        <w:t>senkrecht</w:t>
      </w:r>
      <w:r w:rsidR="0020466E">
        <w:rPr>
          <w:lang w:val="de-AT"/>
        </w:rPr>
        <w:t xml:space="preserve"> zur Faser Druck ausgeübt, hängt die Festigkeit davon ab, ob der Druck auf die gesamte Oberfläche (</w:t>
      </w:r>
      <w:r w:rsidR="00270953">
        <w:rPr>
          <w:lang w:val="de-AT"/>
        </w:rPr>
        <w:t>Gesamtdruck</w:t>
      </w:r>
      <w:r w:rsidR="0020466E">
        <w:rPr>
          <w:lang w:val="de-AT"/>
        </w:rPr>
        <w:t xml:space="preserve">) oder nur auf Teile davon </w:t>
      </w:r>
      <w:r w:rsidR="0020466E" w:rsidRPr="00325718">
        <w:rPr>
          <w:lang w:val="de-AT"/>
        </w:rPr>
        <w:t>(</w:t>
      </w:r>
      <w:r w:rsidR="00325718" w:rsidRPr="00325718">
        <w:rPr>
          <w:lang w:val="de-AT"/>
        </w:rPr>
        <w:t>Schienendruck oder Anpressdruck</w:t>
      </w:r>
      <w:r w:rsidR="0020466E" w:rsidRPr="00325718">
        <w:rPr>
          <w:lang w:val="de-AT"/>
        </w:rPr>
        <w:t>)</w:t>
      </w:r>
      <w:r w:rsidR="0020466E">
        <w:rPr>
          <w:lang w:val="de-AT"/>
        </w:rPr>
        <w:t xml:space="preserve"> ausgeübt wird. </w:t>
      </w:r>
    </w:p>
    <w:p w14:paraId="0D3AE98C" w14:textId="0170EEDF" w:rsidR="00D2329D" w:rsidRDefault="007C2E4B" w:rsidP="0069398E">
      <w:pPr>
        <w:pStyle w:val="berschrift2"/>
        <w:numPr>
          <w:ilvl w:val="1"/>
          <w:numId w:val="2"/>
        </w:numPr>
      </w:pPr>
      <w:bookmarkStart w:id="7" w:name="_Toc87279572"/>
      <w:r>
        <w:t>Scherfestigkeit</w:t>
      </w:r>
      <w:bookmarkEnd w:id="7"/>
    </w:p>
    <w:p w14:paraId="33AA9D83" w14:textId="11F3EB4D" w:rsidR="007C2E4B" w:rsidRPr="00325718" w:rsidRDefault="0053393F" w:rsidP="001C71EA">
      <w:pPr>
        <w:rPr>
          <w:lang w:val="de-AT"/>
        </w:rPr>
      </w:pPr>
      <w:r>
        <w:rPr>
          <w:lang w:val="de-AT"/>
        </w:rPr>
        <w:t xml:space="preserve">Scherfestigkeit ist der Widerstand des Materials gegenüber Scherung, die eine Teilung des Holzes </w:t>
      </w:r>
      <w:r w:rsidR="00E01EA2">
        <w:rPr>
          <w:lang w:val="de-AT"/>
        </w:rPr>
        <w:t>i</w:t>
      </w:r>
      <w:r w:rsidR="00E01EA2" w:rsidRPr="00E01EA2">
        <w:rPr>
          <w:lang w:val="de-AT"/>
        </w:rPr>
        <w:t>n der Nähe des Auflagers des Holzbalkens</w:t>
      </w:r>
      <w:r w:rsidR="00E01EA2">
        <w:rPr>
          <w:lang w:val="de-AT"/>
        </w:rPr>
        <w:t xml:space="preserve"> </w:t>
      </w:r>
      <w:r>
        <w:rPr>
          <w:lang w:val="de-AT"/>
        </w:rPr>
        <w:t xml:space="preserve">verursacht. </w:t>
      </w:r>
    </w:p>
    <w:p w14:paraId="2F6FB068" w14:textId="54CC17B6" w:rsidR="00D2329D" w:rsidRPr="00D2329D" w:rsidRDefault="007C2E4B" w:rsidP="00041B6A">
      <w:pPr>
        <w:pStyle w:val="berschrift2"/>
        <w:numPr>
          <w:ilvl w:val="1"/>
          <w:numId w:val="2"/>
        </w:numPr>
      </w:pPr>
      <w:bookmarkStart w:id="8" w:name="_Toc87279573"/>
      <w:r>
        <w:t>Biegefestigkeit</w:t>
      </w:r>
      <w:bookmarkEnd w:id="8"/>
    </w:p>
    <w:p w14:paraId="70E11378" w14:textId="66F39719" w:rsidR="00FB00E0" w:rsidRPr="00FB00E0" w:rsidRDefault="00FB00E0" w:rsidP="00C26AFE">
      <w:pPr>
        <w:rPr>
          <w:lang w:val="de-AT"/>
        </w:rPr>
      </w:pPr>
      <w:r w:rsidRPr="00FB00E0">
        <w:rPr>
          <w:lang w:val="de-AT"/>
        </w:rPr>
        <w:t xml:space="preserve">Die Biegefestigkeit von Holz </w:t>
      </w:r>
      <w:r w:rsidR="00147AE2">
        <w:rPr>
          <w:lang w:val="de-AT"/>
        </w:rPr>
        <w:t>ergibt sich durch die</w:t>
      </w:r>
      <w:r>
        <w:rPr>
          <w:lang w:val="de-AT"/>
        </w:rPr>
        <w:t xml:space="preserve"> Druck- und Zugfestigkeit der jeweiligen Holzart. </w:t>
      </w:r>
      <w:r w:rsidRPr="00FB00E0">
        <w:rPr>
          <w:lang w:val="de-AT"/>
        </w:rPr>
        <w:t>Da sowohl Druck- als auch Zugfestigkeit von der Faserrichtung de</w:t>
      </w:r>
      <w:r>
        <w:rPr>
          <w:lang w:val="de-AT"/>
        </w:rPr>
        <w:t xml:space="preserve">s Holzes, von Schäden im Holz und ähnlichen Faktoren abhängen, kann auch die Biegefestigkeit abhängig von diesen Faktoren variieren. </w:t>
      </w:r>
      <w:r w:rsidR="00147AE2">
        <w:rPr>
          <w:lang w:val="de-AT"/>
        </w:rPr>
        <w:t xml:space="preserve">So kann beispielsweise die schwächende Wirkung eines Astes an der gegenüberliegenden Kante eines Balkens reduziert werden, indem der Balken so gedreht wird, dass sich der Ast auf der Seite der Druckbelastung befindet. </w:t>
      </w:r>
    </w:p>
    <w:p w14:paraId="2D49EE54" w14:textId="7EE63BFA" w:rsidR="00D2329D" w:rsidRPr="00D2329D" w:rsidRDefault="007C2E4B" w:rsidP="00041B6A">
      <w:pPr>
        <w:pStyle w:val="berschrift2"/>
        <w:numPr>
          <w:ilvl w:val="1"/>
          <w:numId w:val="2"/>
        </w:numPr>
      </w:pPr>
      <w:bookmarkStart w:id="9" w:name="_Toc87279574"/>
      <w:r>
        <w:t>Stauchung</w:t>
      </w:r>
      <w:bookmarkEnd w:id="9"/>
    </w:p>
    <w:p w14:paraId="33CE9690" w14:textId="4ECDB391" w:rsidR="00C26AFE" w:rsidRPr="00FB00E0" w:rsidRDefault="00FB00E0" w:rsidP="00C26AFE">
      <w:pPr>
        <w:rPr>
          <w:lang w:val="de-AT"/>
        </w:rPr>
      </w:pPr>
      <w:r w:rsidRPr="00FB00E0">
        <w:rPr>
          <w:lang w:val="de-AT"/>
        </w:rPr>
        <w:t xml:space="preserve">Unter Stauchung wird der </w:t>
      </w:r>
      <w:r>
        <w:rPr>
          <w:lang w:val="de-AT"/>
        </w:rPr>
        <w:t xml:space="preserve">Stabilitätsverlust einer Konstruktion verstanden, die Druck ausgesetzt ist. Dünne und lange Konstruktionen, wie Holzpfeiler, müssen häufig mit Rücksicht auf das Stauchungsrisiko dimensioniert werden. </w:t>
      </w:r>
      <w:r w:rsidR="0077720F">
        <w:rPr>
          <w:lang w:val="de-AT"/>
        </w:rPr>
        <w:t>Eine Durchbiegung wird durch ausreichende Dicke der Konstruktion oder durch unterstützende Querverbindungen verhindert.</w:t>
      </w:r>
    </w:p>
    <w:p w14:paraId="0CE3FBE6" w14:textId="422034AC" w:rsidR="00D2329D" w:rsidRPr="00D2329D" w:rsidRDefault="007C2E4B" w:rsidP="0069398E">
      <w:pPr>
        <w:pStyle w:val="berschrift2"/>
        <w:numPr>
          <w:ilvl w:val="1"/>
          <w:numId w:val="2"/>
        </w:numPr>
      </w:pPr>
      <w:bookmarkStart w:id="10" w:name="_Toc87279575"/>
      <w:r>
        <w:lastRenderedPageBreak/>
        <w:t>Kurz- und langfristige Belastungen</w:t>
      </w:r>
      <w:bookmarkEnd w:id="10"/>
    </w:p>
    <w:p w14:paraId="7A26C1CF" w14:textId="5D0774EA" w:rsidR="000E0670" w:rsidRPr="00995669" w:rsidRDefault="007749F4" w:rsidP="00BE38A6">
      <w:pPr>
        <w:rPr>
          <w:lang w:val="de-AT"/>
        </w:rPr>
      </w:pPr>
      <w:r w:rsidRPr="007749F4">
        <w:rPr>
          <w:lang w:val="de-AT"/>
        </w:rPr>
        <w:t xml:space="preserve">Nach einer kurzfristigen Belastung </w:t>
      </w:r>
      <w:r>
        <w:rPr>
          <w:lang w:val="de-AT"/>
        </w:rPr>
        <w:t xml:space="preserve">können Verbiegungen des Holzes wieder rückgängig gemacht werden. Langfristige Belastungen </w:t>
      </w:r>
      <w:r w:rsidR="008B7517">
        <w:rPr>
          <w:lang w:val="de-AT"/>
        </w:rPr>
        <w:t xml:space="preserve">führen zu dauerhaften Verbiegungen </w:t>
      </w:r>
      <w:r w:rsidR="00DC6AA2">
        <w:rPr>
          <w:lang w:val="de-AT"/>
        </w:rPr>
        <w:t>bei</w:t>
      </w:r>
      <w:r w:rsidR="008B7517">
        <w:rPr>
          <w:lang w:val="de-AT"/>
        </w:rPr>
        <w:t xml:space="preserve"> Konstruktionen, die Feuchtigkeitsschwankungen ausgesetzt sind. Zusätzlich zu Verformungen beeinflusst die Belastungsdauer auch die Festigkeit des Holzes. Der Zeiteffekt steht dabei in Zusammenhang mit der Art der Belastung</w:t>
      </w:r>
      <w:r w:rsidR="00284348">
        <w:rPr>
          <w:lang w:val="de-AT"/>
        </w:rPr>
        <w:t xml:space="preserve">, </w:t>
      </w:r>
      <w:del w:id="11" w:author="Autor">
        <w:r w:rsidR="008B7517" w:rsidDel="00354DB0">
          <w:rPr>
            <w:lang w:val="de-AT"/>
          </w:rPr>
          <w:delText xml:space="preserve"> </w:delText>
        </w:r>
      </w:del>
      <w:r w:rsidR="008B7517">
        <w:rPr>
          <w:lang w:val="de-AT"/>
        </w:rPr>
        <w:t xml:space="preserve">Schäden im Holz und </w:t>
      </w:r>
      <w:r w:rsidR="0053393F">
        <w:rPr>
          <w:lang w:val="de-AT"/>
        </w:rPr>
        <w:t xml:space="preserve">der </w:t>
      </w:r>
      <w:r w:rsidR="008B7517">
        <w:rPr>
          <w:lang w:val="de-AT"/>
        </w:rPr>
        <w:t xml:space="preserve">Feuchtigkeit des Holzes. Holz kann einer plötzlichen Belastung von über 50 % besser standhalten als einer konstanten Belastung. Die Festigkeits- und Struktureigenschaften des Holzes </w:t>
      </w:r>
      <w:r w:rsidR="008B4F34">
        <w:rPr>
          <w:lang w:val="de-AT"/>
        </w:rPr>
        <w:t>sind auch relevante Faktoren für dessen Ermüdungsfestigkeit.</w:t>
      </w:r>
    </w:p>
    <w:p w14:paraId="2E791D04" w14:textId="5BDDFAEE" w:rsidR="00D2329D" w:rsidRPr="00D2329D" w:rsidRDefault="00466EE0" w:rsidP="0069398E">
      <w:pPr>
        <w:pStyle w:val="berschrift1"/>
        <w:rPr>
          <w:lang w:val="en-GB"/>
        </w:rPr>
      </w:pPr>
      <w:bookmarkStart w:id="12" w:name="_Toc87279576"/>
      <w:r>
        <w:rPr>
          <w:lang w:val="en-GB"/>
        </w:rPr>
        <w:t>Frost</w:t>
      </w:r>
      <w:bookmarkEnd w:id="12"/>
    </w:p>
    <w:p w14:paraId="796E4EF4" w14:textId="2B2C3F9C" w:rsidR="008B4F34" w:rsidRPr="007753D2" w:rsidRDefault="008B4F34" w:rsidP="005514EB">
      <w:pPr>
        <w:rPr>
          <w:lang w:val="de-AT"/>
        </w:rPr>
      </w:pPr>
      <w:r w:rsidRPr="008B4F34">
        <w:rPr>
          <w:lang w:val="de-AT"/>
        </w:rPr>
        <w:t>Im Winter, wenn die T</w:t>
      </w:r>
      <w:r>
        <w:rPr>
          <w:lang w:val="de-AT"/>
        </w:rPr>
        <w:t xml:space="preserve">emperatur über einen längeren Zeitraum unter 0°C fällt, </w:t>
      </w:r>
      <w:r w:rsidR="00284348">
        <w:rPr>
          <w:lang w:val="de-AT"/>
        </w:rPr>
        <w:t xml:space="preserve">gefriert das </w:t>
      </w:r>
      <w:r>
        <w:rPr>
          <w:lang w:val="de-AT"/>
        </w:rPr>
        <w:t xml:space="preserve">im Erdreich gebundene Wasser, was dazu führt, dass sich feuchtes Erdreich um ungefähr 9 % ausdehnt. </w:t>
      </w:r>
      <w:r w:rsidRPr="008B4F34">
        <w:rPr>
          <w:lang w:val="de-AT"/>
        </w:rPr>
        <w:t>Dieser Vorgang, der Frost genannt wird, führt dazu, dass</w:t>
      </w:r>
      <w:r w:rsidR="00284348">
        <w:rPr>
          <w:lang w:val="de-AT"/>
        </w:rPr>
        <w:t xml:space="preserve"> sich</w:t>
      </w:r>
      <w:r w:rsidRPr="008B4F34">
        <w:rPr>
          <w:lang w:val="de-AT"/>
        </w:rPr>
        <w:t xml:space="preserve"> unzur</w:t>
      </w:r>
      <w:r>
        <w:rPr>
          <w:lang w:val="de-AT"/>
        </w:rPr>
        <w:t>eichend frostgeschützte Konstruktionen in Bewegung setz</w:t>
      </w:r>
      <w:r w:rsidR="00DC6AA2">
        <w:rPr>
          <w:lang w:val="de-AT"/>
        </w:rPr>
        <w:t>en</w:t>
      </w:r>
      <w:r>
        <w:rPr>
          <w:lang w:val="de-AT"/>
        </w:rPr>
        <w:t xml:space="preserve"> oder sogar zerstört werden. </w:t>
      </w:r>
      <w:r w:rsidR="007753D2" w:rsidRPr="007753D2">
        <w:rPr>
          <w:lang w:val="de-AT"/>
        </w:rPr>
        <w:t>Früher wurden Fundamente aus natürlichem Stein und gestapelten Holzbalken g</w:t>
      </w:r>
      <w:r w:rsidR="007753D2">
        <w:rPr>
          <w:lang w:val="de-AT"/>
        </w:rPr>
        <w:t xml:space="preserve">ebaut, die kleine, durch Frost verursachte Bewegungen ohne bedeutende Schäden überstehen konnten. </w:t>
      </w:r>
      <w:r w:rsidR="007753D2" w:rsidRPr="007753D2">
        <w:rPr>
          <w:lang w:val="de-AT"/>
        </w:rPr>
        <w:t>Mit der allgemeinen Nutzung von Betonfundamenten, plattenbewehrten Holzwänden und g</w:t>
      </w:r>
      <w:r w:rsidR="007753D2">
        <w:rPr>
          <w:lang w:val="de-AT"/>
        </w:rPr>
        <w:t xml:space="preserve">emauerten Steinwänden wurde die </w:t>
      </w:r>
      <w:r w:rsidR="00501C81">
        <w:rPr>
          <w:lang w:val="de-AT"/>
        </w:rPr>
        <w:t>B</w:t>
      </w:r>
      <w:r w:rsidR="007753D2">
        <w:rPr>
          <w:lang w:val="de-AT"/>
        </w:rPr>
        <w:t>eweglichkeit von Fundamenten jedoch immer stärker</w:t>
      </w:r>
      <w:r w:rsidR="00501C81">
        <w:rPr>
          <w:lang w:val="de-AT"/>
        </w:rPr>
        <w:t xml:space="preserve"> eingeschränkt</w:t>
      </w:r>
      <w:r w:rsidR="007753D2">
        <w:rPr>
          <w:lang w:val="de-AT"/>
        </w:rPr>
        <w:t xml:space="preserve">. Holzgebäude können jedoch kleinen Bewegungen des Fundaments standhalten, was auch auf ihre Leichtigkeit zurückzuführen ist.  </w:t>
      </w:r>
    </w:p>
    <w:p w14:paraId="0979BD28" w14:textId="4068D7F9" w:rsidR="00D2329D" w:rsidRPr="00D2329D" w:rsidRDefault="00A56F23" w:rsidP="0069398E">
      <w:pPr>
        <w:pStyle w:val="berschrift1"/>
        <w:rPr>
          <w:lang w:val="en-GB"/>
        </w:rPr>
      </w:pPr>
      <w:bookmarkStart w:id="13" w:name="_Toc87279577"/>
      <w:r>
        <w:rPr>
          <w:lang w:val="en-GB"/>
        </w:rPr>
        <w:t>Hygroskopizität</w:t>
      </w:r>
      <w:r w:rsidR="007753D2">
        <w:rPr>
          <w:lang w:val="en-GB"/>
        </w:rPr>
        <w:t xml:space="preserve"> von Holz</w:t>
      </w:r>
      <w:bookmarkEnd w:id="13"/>
    </w:p>
    <w:p w14:paraId="42D4D483" w14:textId="71016033" w:rsidR="00995669" w:rsidRDefault="00A56F23" w:rsidP="005514EB">
      <w:pPr>
        <w:rPr>
          <w:lang w:val="de-AT"/>
        </w:rPr>
      </w:pPr>
      <w:r w:rsidRPr="00A56F23">
        <w:rPr>
          <w:lang w:val="de-AT"/>
        </w:rPr>
        <w:t>Holz ist ein hygroskopisches M</w:t>
      </w:r>
      <w:r>
        <w:rPr>
          <w:lang w:val="de-AT"/>
        </w:rPr>
        <w:t xml:space="preserve">aterial, das einen Feuchtigkeitsausgleich mit der Umgebung schafft. Dies führt beispielsweise zu einem Anstieg oder Rückgang der Luftfeuchtigkeit in Innenräumen je nach </w:t>
      </w:r>
      <w:r w:rsidR="00501C81">
        <w:rPr>
          <w:lang w:val="de-AT"/>
        </w:rPr>
        <w:lastRenderedPageBreak/>
        <w:t>Feuchtegehalt der raumumschließenden Holzbauteile</w:t>
      </w:r>
      <w:r>
        <w:rPr>
          <w:lang w:val="de-AT"/>
        </w:rPr>
        <w:t xml:space="preserve">. </w:t>
      </w:r>
      <w:r w:rsidRPr="00A56F23">
        <w:rPr>
          <w:lang w:val="de-AT"/>
        </w:rPr>
        <w:t xml:space="preserve">Die Hygroskopizität der Innenverkleidung gleicht dabei die </w:t>
      </w:r>
      <w:r>
        <w:rPr>
          <w:lang w:val="de-AT"/>
        </w:rPr>
        <w:t xml:space="preserve">Feuchtigkeitsunterschiede in der Raumluft aus und verbessert so die </w:t>
      </w:r>
      <w:r w:rsidR="00501C81">
        <w:rPr>
          <w:lang w:val="de-AT"/>
        </w:rPr>
        <w:t>Qualität der Raumluft</w:t>
      </w:r>
      <w:r>
        <w:rPr>
          <w:lang w:val="de-AT"/>
        </w:rPr>
        <w:t xml:space="preserve">. Holz wird jedoch noch nicht in größerem Umfang zu diesem Zweck genutzt. </w:t>
      </w:r>
    </w:p>
    <w:p w14:paraId="11435E20" w14:textId="2A323720" w:rsidR="003A4237" w:rsidRPr="00D9008B" w:rsidRDefault="00D9008B" w:rsidP="005514EB">
      <w:pPr>
        <w:rPr>
          <w:lang w:val="de-AT"/>
        </w:rPr>
      </w:pPr>
      <w:r>
        <w:rPr>
          <w:lang w:val="de-AT"/>
        </w:rPr>
        <w:t xml:space="preserve">Durch die Bindung von Feuchtigkeit in holzbasierten Innenraumverkleidungen werden die Höchstwerte der täglichen Luftfeuchtigkeit im Innenraum gesenkt und die Qualität der Innenraumluft gesteigert, wodurch der Bedarf an mechanischer </w:t>
      </w:r>
      <w:r w:rsidR="00501C81">
        <w:rPr>
          <w:lang w:val="de-AT"/>
        </w:rPr>
        <w:t>Lüftung</w:t>
      </w:r>
      <w:r>
        <w:rPr>
          <w:lang w:val="de-AT"/>
        </w:rPr>
        <w:t xml:space="preserve"> gesenkt und im Vergleich zu feuchtigkeitsundurchlässigen Materialien Energie gespart wird.</w:t>
      </w:r>
    </w:p>
    <w:p w14:paraId="44C37571" w14:textId="1861D64A" w:rsidR="00D2329D" w:rsidRPr="00706611" w:rsidRDefault="00AD6876" w:rsidP="0069398E">
      <w:pPr>
        <w:pStyle w:val="berschrift2"/>
        <w:numPr>
          <w:ilvl w:val="1"/>
          <w:numId w:val="2"/>
        </w:numPr>
      </w:pPr>
      <w:bookmarkStart w:id="14" w:name="_Toc87279578"/>
      <w:r>
        <w:t>Feuchtigkeitsbeständigkeit</w:t>
      </w:r>
      <w:bookmarkEnd w:id="14"/>
    </w:p>
    <w:p w14:paraId="692B5F71" w14:textId="56A685D4" w:rsidR="00C979AB" w:rsidRPr="00C979AB" w:rsidRDefault="00C979AB" w:rsidP="00C979AB">
      <w:pPr>
        <w:rPr>
          <w:lang w:val="de-AT"/>
        </w:rPr>
      </w:pPr>
      <w:r w:rsidRPr="00C979AB">
        <w:rPr>
          <w:lang w:val="de-AT"/>
        </w:rPr>
        <w:t>Bei Konstruktionen muss in der Regel die Haltbarkeit von Holzwerkstoffplatten sowie des Holzrahmens unter Feuchtigkeitseinfluss berücksichtigt werden. Dies erfordert eine 1-10 mm dicke Schattenfuge an den Fugen der Platten, an Boden-Decken-</w:t>
      </w:r>
      <w:r>
        <w:rPr>
          <w:lang w:val="de-AT"/>
        </w:rPr>
        <w:t>Anschluss</w:t>
      </w:r>
      <w:r w:rsidRPr="00C979AB">
        <w:rPr>
          <w:lang w:val="de-AT"/>
        </w:rPr>
        <w:t>, an den Ecken der Wand und an den Fugen der Fenster- und Türrahmen. Holzp</w:t>
      </w:r>
      <w:r>
        <w:rPr>
          <w:lang w:val="de-AT"/>
        </w:rPr>
        <w:t>latten</w:t>
      </w:r>
      <w:r w:rsidRPr="00C979AB">
        <w:rPr>
          <w:lang w:val="de-AT"/>
        </w:rPr>
        <w:t xml:space="preserve"> können auch mit Fugen verbunden werden. Ein Glasfaserband, das über die Fuge geklebt wird, verringert die nachteiligen Auswirkungen von Plattenbewegungen auf die Wände. Werden Stoßfugen an freiliegenden Plattenflächen ohne abdeckendes Fugenband verwendet, müssen die Kanten der Platten abgeschrägt werden. Die Platten werden mit ausreichend starken Nägeln oder Schrauben an den Rändern und in der Mitte des Holzes befestigt.</w:t>
      </w:r>
    </w:p>
    <w:p w14:paraId="6A7276DC" w14:textId="7424D320" w:rsidR="00E60AD6" w:rsidRPr="008C6264" w:rsidRDefault="003177E5" w:rsidP="00C979AB">
      <w:pPr>
        <w:rPr>
          <w:lang w:val="de-AT"/>
        </w:rPr>
      </w:pPr>
      <w:r>
        <w:rPr>
          <w:lang w:val="de-AT"/>
        </w:rPr>
        <w:t xml:space="preserve"> </w:t>
      </w:r>
    </w:p>
    <w:p w14:paraId="50A64D44" w14:textId="4431A2C5" w:rsidR="00426552" w:rsidRPr="00706611" w:rsidRDefault="007753D2" w:rsidP="00CE27D5">
      <w:pPr>
        <w:pStyle w:val="berschrift1"/>
        <w:rPr>
          <w:lang w:val="fi-FI" w:eastAsia="en-US"/>
        </w:rPr>
      </w:pPr>
      <w:bookmarkStart w:id="15" w:name="_Toc87279579"/>
      <w:r>
        <w:rPr>
          <w:lang w:val="fi-FI" w:eastAsia="en-US"/>
        </w:rPr>
        <w:t>Tragende Holzkonstruktionen</w:t>
      </w:r>
      <w:bookmarkEnd w:id="15"/>
    </w:p>
    <w:p w14:paraId="74029C03" w14:textId="7D9210C9" w:rsidR="003177E5" w:rsidRDefault="003177E5" w:rsidP="005514EB">
      <w:pPr>
        <w:rPr>
          <w:lang w:val="de-AT" w:eastAsia="en-US"/>
        </w:rPr>
      </w:pPr>
      <w:r w:rsidRPr="003177E5">
        <w:rPr>
          <w:lang w:val="de-AT" w:eastAsia="en-US"/>
        </w:rPr>
        <w:t>Tragende Holzkonstruktionen können in z</w:t>
      </w:r>
      <w:r>
        <w:rPr>
          <w:lang w:val="de-AT" w:eastAsia="en-US"/>
        </w:rPr>
        <w:t>wei Gruppen unterteilt werden: Horizontale Konstruktionen (</w:t>
      </w:r>
      <w:r w:rsidR="00871C75">
        <w:rPr>
          <w:lang w:val="de-AT" w:eastAsia="en-US"/>
        </w:rPr>
        <w:t xml:space="preserve">Balken, </w:t>
      </w:r>
      <w:r w:rsidR="0080397A">
        <w:rPr>
          <w:lang w:val="de-AT" w:eastAsia="en-US"/>
        </w:rPr>
        <w:t>Platten</w:t>
      </w:r>
      <w:r w:rsidR="00871C75">
        <w:rPr>
          <w:lang w:val="de-AT" w:eastAsia="en-US"/>
        </w:rPr>
        <w:t xml:space="preserve">, </w:t>
      </w:r>
      <w:r w:rsidR="002A010C">
        <w:rPr>
          <w:lang w:val="de-AT" w:eastAsia="en-US"/>
        </w:rPr>
        <w:t>Fachwerkb</w:t>
      </w:r>
      <w:r w:rsidR="0080397A">
        <w:rPr>
          <w:lang w:val="de-AT" w:eastAsia="en-US"/>
        </w:rPr>
        <w:t>inder</w:t>
      </w:r>
      <w:r w:rsidR="00871C75">
        <w:rPr>
          <w:lang w:val="de-AT" w:eastAsia="en-US"/>
        </w:rPr>
        <w:t xml:space="preserve">) und vertikale Konstruktionen (Wände und Stützen). </w:t>
      </w:r>
      <w:r w:rsidR="00871C75" w:rsidRPr="00871C75">
        <w:rPr>
          <w:lang w:val="de-AT" w:eastAsia="en-US"/>
        </w:rPr>
        <w:t>Der Balken trägt die Last des Bauwerks, der Möbel, d</w:t>
      </w:r>
      <w:r w:rsidR="00871C75">
        <w:rPr>
          <w:lang w:val="de-AT" w:eastAsia="en-US"/>
        </w:rPr>
        <w:t xml:space="preserve">er Personen etc. </w:t>
      </w:r>
      <w:r w:rsidR="00C979AB">
        <w:rPr>
          <w:lang w:val="de-AT" w:eastAsia="en-US"/>
        </w:rPr>
        <w:t>und</w:t>
      </w:r>
      <w:r w:rsidR="00871C75" w:rsidRPr="00871C75">
        <w:rPr>
          <w:lang w:val="de-AT" w:eastAsia="en-US"/>
        </w:rPr>
        <w:t xml:space="preserve"> muss daher, abgesehen von geringfügigen Verformungen, in d</w:t>
      </w:r>
      <w:r w:rsidR="00871C75">
        <w:rPr>
          <w:lang w:val="de-AT" w:eastAsia="en-US"/>
        </w:rPr>
        <w:t xml:space="preserve">er Lage sein, den Belastungen </w:t>
      </w:r>
      <w:r w:rsidR="00871C75">
        <w:rPr>
          <w:lang w:val="de-AT" w:eastAsia="en-US"/>
        </w:rPr>
        <w:lastRenderedPageBreak/>
        <w:t xml:space="preserve">standzuhalten und sie zu verteilen, um seine Stützen zu entlasten. Holzbalken werden üblicherweise gemäß ihrer maximal zulässigen Verformung </w:t>
      </w:r>
      <w:r w:rsidR="00C979AB">
        <w:rPr>
          <w:lang w:val="de-AT" w:eastAsia="en-US"/>
        </w:rPr>
        <w:t xml:space="preserve">und </w:t>
      </w:r>
      <w:r w:rsidR="00871C75">
        <w:rPr>
          <w:lang w:val="de-AT" w:eastAsia="en-US"/>
        </w:rPr>
        <w:t xml:space="preserve">nicht gemäß ihrer </w:t>
      </w:r>
      <w:r w:rsidR="00C979AB">
        <w:rPr>
          <w:lang w:val="de-AT" w:eastAsia="en-US"/>
        </w:rPr>
        <w:t>Tragfähigkeit dimensioniert</w:t>
      </w:r>
      <w:r w:rsidR="00871C75">
        <w:rPr>
          <w:lang w:val="de-AT" w:eastAsia="en-US"/>
        </w:rPr>
        <w:t xml:space="preserve">. </w:t>
      </w:r>
      <w:r w:rsidR="00871C75" w:rsidRPr="00871C75">
        <w:rPr>
          <w:lang w:val="de-AT" w:eastAsia="en-US"/>
        </w:rPr>
        <w:t>Die Widerstandsfähigkeit des Balkens wird hauptsächlich durch</w:t>
      </w:r>
      <w:r w:rsidR="00871C75">
        <w:rPr>
          <w:lang w:val="de-AT" w:eastAsia="en-US"/>
        </w:rPr>
        <w:t xml:space="preserve"> seine</w:t>
      </w:r>
      <w:r w:rsidR="00871C75" w:rsidRPr="00871C75">
        <w:rPr>
          <w:lang w:val="de-AT" w:eastAsia="en-US"/>
        </w:rPr>
        <w:t xml:space="preserve"> Höhe und S</w:t>
      </w:r>
      <w:r w:rsidR="00871C75">
        <w:rPr>
          <w:lang w:val="de-AT" w:eastAsia="en-US"/>
        </w:rPr>
        <w:t>pannweite bestimmt.</w:t>
      </w:r>
      <w:r w:rsidR="00EF20F1">
        <w:rPr>
          <w:lang w:val="de-AT" w:eastAsia="en-US"/>
        </w:rPr>
        <w:t xml:space="preserve"> Zugbelastung entsteht an der konvexen Seite des Balkens, Druckbelastung an der konkaven Seite.  </w:t>
      </w:r>
      <w:r w:rsidR="00EF20F1" w:rsidRPr="005F60C7">
        <w:rPr>
          <w:lang w:val="de-AT" w:eastAsia="en-US"/>
        </w:rPr>
        <w:t xml:space="preserve">Scherbelastung entsteht meist an den Stützen. </w:t>
      </w:r>
      <w:r w:rsidR="00EF20F1" w:rsidRPr="00EF20F1">
        <w:rPr>
          <w:lang w:val="de-AT" w:eastAsia="en-US"/>
        </w:rPr>
        <w:t xml:space="preserve">Zieht sich </w:t>
      </w:r>
      <w:r w:rsidR="00EF20F1">
        <w:rPr>
          <w:lang w:val="de-AT" w:eastAsia="en-US"/>
        </w:rPr>
        <w:t>eine</w:t>
      </w:r>
      <w:r w:rsidR="00EF20F1" w:rsidRPr="00EF20F1">
        <w:rPr>
          <w:lang w:val="de-AT" w:eastAsia="en-US"/>
        </w:rPr>
        <w:t xml:space="preserve"> Balken</w:t>
      </w:r>
      <w:r w:rsidR="00EF20F1">
        <w:rPr>
          <w:lang w:val="de-AT" w:eastAsia="en-US"/>
        </w:rPr>
        <w:t>struktur</w:t>
      </w:r>
      <w:r w:rsidR="00EF20F1" w:rsidRPr="00EF20F1">
        <w:rPr>
          <w:lang w:val="de-AT" w:eastAsia="en-US"/>
        </w:rPr>
        <w:t xml:space="preserve"> durch zwei oder mehr Öffnungen h</w:t>
      </w:r>
      <w:r w:rsidR="00EF20F1">
        <w:rPr>
          <w:lang w:val="de-AT" w:eastAsia="en-US"/>
        </w:rPr>
        <w:t xml:space="preserve">indurch, wird aus der </w:t>
      </w:r>
      <w:r w:rsidR="00937355">
        <w:rPr>
          <w:lang w:val="de-AT" w:eastAsia="en-US"/>
        </w:rPr>
        <w:t>Struktur</w:t>
      </w:r>
      <w:r w:rsidR="00EF20F1">
        <w:rPr>
          <w:lang w:val="de-AT" w:eastAsia="en-US"/>
        </w:rPr>
        <w:t xml:space="preserve"> </w:t>
      </w:r>
      <w:r w:rsidR="00937355">
        <w:rPr>
          <w:lang w:val="de-AT" w:eastAsia="en-US"/>
        </w:rPr>
        <w:t xml:space="preserve">durch Verbindungen </w:t>
      </w:r>
      <w:r w:rsidR="00EF20F1">
        <w:rPr>
          <w:lang w:val="de-AT" w:eastAsia="en-US"/>
        </w:rPr>
        <w:t>ein durchgehender</w:t>
      </w:r>
      <w:r w:rsidR="00937355">
        <w:rPr>
          <w:lang w:val="de-AT" w:eastAsia="en-US"/>
        </w:rPr>
        <w:t xml:space="preserve"> Balken geschaffen. </w:t>
      </w:r>
      <w:r w:rsidR="00937355" w:rsidRPr="00937355">
        <w:rPr>
          <w:lang w:val="de-AT" w:eastAsia="en-US"/>
        </w:rPr>
        <w:t>Dadurch wird die Zugbelastung verteilt, was insgesamt zu weniger B</w:t>
      </w:r>
      <w:r w:rsidR="00937355">
        <w:rPr>
          <w:lang w:val="de-AT" w:eastAsia="en-US"/>
        </w:rPr>
        <w:t xml:space="preserve">elastung und geringeren Verformungen führt. </w:t>
      </w:r>
      <w:r w:rsidR="00937355" w:rsidRPr="00937355">
        <w:rPr>
          <w:lang w:val="de-AT" w:eastAsia="en-US"/>
        </w:rPr>
        <w:t>Die einzelnen Balken können jeweils individuell Verformungen ausgesetzt se</w:t>
      </w:r>
      <w:r w:rsidR="00937355">
        <w:rPr>
          <w:lang w:val="de-AT" w:eastAsia="en-US"/>
        </w:rPr>
        <w:t>in, durch die feste Verbindung der Balken funktioniert die Struktur jedoch wie ein einziger, durchgehender Balken.</w:t>
      </w:r>
    </w:p>
    <w:p w14:paraId="3FFDA4E7" w14:textId="4F660F93" w:rsidR="0056039E" w:rsidRDefault="00E9679C" w:rsidP="005514EB">
      <w:pPr>
        <w:rPr>
          <w:lang w:val="de-AT" w:eastAsia="en-US"/>
        </w:rPr>
      </w:pPr>
      <w:r>
        <w:rPr>
          <w:lang w:val="de-AT" w:eastAsia="en-US"/>
        </w:rPr>
        <w:t xml:space="preserve">Die Verbindung von Balken kann auch in offenen Bereichen des Balkens durch stählerne Gelenksverbindungsstücke erfolgen. </w:t>
      </w:r>
      <w:r w:rsidRPr="00E9679C">
        <w:rPr>
          <w:lang w:val="de-AT" w:eastAsia="en-US"/>
        </w:rPr>
        <w:t xml:space="preserve">So entstehen </w:t>
      </w:r>
      <w:r w:rsidR="00A252B7">
        <w:rPr>
          <w:lang w:val="de-AT" w:eastAsia="en-US"/>
        </w:rPr>
        <w:t>keine stärkeren</w:t>
      </w:r>
      <w:r w:rsidRPr="00E9679C">
        <w:rPr>
          <w:lang w:val="de-AT" w:eastAsia="en-US"/>
        </w:rPr>
        <w:t xml:space="preserve"> Verformungen </w:t>
      </w:r>
      <w:r w:rsidR="00A252B7">
        <w:rPr>
          <w:lang w:val="de-AT" w:eastAsia="en-US"/>
        </w:rPr>
        <w:t>als</w:t>
      </w:r>
      <w:r w:rsidRPr="00E9679C">
        <w:rPr>
          <w:lang w:val="de-AT" w:eastAsia="en-US"/>
        </w:rPr>
        <w:t xml:space="preserve"> bei einem durchgehenden Balken d</w:t>
      </w:r>
      <w:r>
        <w:rPr>
          <w:lang w:val="de-AT" w:eastAsia="en-US"/>
        </w:rPr>
        <w:t xml:space="preserve">erselben </w:t>
      </w:r>
      <w:r w:rsidR="00C979AB">
        <w:rPr>
          <w:lang w:val="de-AT" w:eastAsia="en-US"/>
        </w:rPr>
        <w:t>Dimension</w:t>
      </w:r>
      <w:r>
        <w:rPr>
          <w:lang w:val="de-AT" w:eastAsia="en-US"/>
        </w:rPr>
        <w:t xml:space="preserve">. </w:t>
      </w:r>
      <w:r w:rsidR="00A252B7" w:rsidRPr="002B153F">
        <w:rPr>
          <w:lang w:val="de-AT" w:eastAsia="en-US"/>
        </w:rPr>
        <w:t xml:space="preserve">Balkenkonstruktionen aus Holz umfassen beispielsweise Brettschichtholz, Furnier, </w:t>
      </w:r>
      <w:r w:rsidR="002B153F" w:rsidRPr="002B153F">
        <w:rPr>
          <w:lang w:val="de-AT" w:eastAsia="en-US"/>
        </w:rPr>
        <w:t>Stegplatten, Schnittholz o</w:t>
      </w:r>
      <w:r w:rsidR="002B153F">
        <w:rPr>
          <w:lang w:val="de-AT" w:eastAsia="en-US"/>
        </w:rPr>
        <w:t>der fingerver</w:t>
      </w:r>
      <w:r w:rsidR="0080397A">
        <w:rPr>
          <w:lang w:val="de-AT" w:eastAsia="en-US"/>
        </w:rPr>
        <w:t>zinkte</w:t>
      </w:r>
      <w:r w:rsidR="002B153F">
        <w:rPr>
          <w:lang w:val="de-AT" w:eastAsia="en-US"/>
        </w:rPr>
        <w:t xml:space="preserve"> Balken. </w:t>
      </w:r>
      <w:r w:rsidR="002B153F" w:rsidRPr="002B153F">
        <w:rPr>
          <w:lang w:val="de-AT" w:eastAsia="en-US"/>
        </w:rPr>
        <w:t>Wenn Bauholz in einer nicht verfügbaren Länge benötigt wird, k</w:t>
      </w:r>
      <w:r w:rsidR="002B153F">
        <w:rPr>
          <w:lang w:val="de-AT" w:eastAsia="en-US"/>
        </w:rPr>
        <w:t>ann fingerver</w:t>
      </w:r>
      <w:r w:rsidR="0080397A">
        <w:rPr>
          <w:lang w:val="de-AT" w:eastAsia="en-US"/>
        </w:rPr>
        <w:t>zinktes</w:t>
      </w:r>
      <w:r w:rsidR="002B153F">
        <w:rPr>
          <w:lang w:val="de-AT" w:eastAsia="en-US"/>
        </w:rPr>
        <w:t xml:space="preserve"> Holz verwendet werden. Bei der Fingerver</w:t>
      </w:r>
      <w:r w:rsidR="0080397A">
        <w:rPr>
          <w:lang w:val="de-AT" w:eastAsia="en-US"/>
        </w:rPr>
        <w:t>zinkung</w:t>
      </w:r>
      <w:r w:rsidR="002B153F">
        <w:rPr>
          <w:lang w:val="de-AT" w:eastAsia="en-US"/>
        </w:rPr>
        <w:t xml:space="preserve"> werden fingerartige Ein- und Auskerbungen an den Enden des Holzstücks angebracht, die mit Spezialkleber zusammengefügt werden, um extra lange Bauholzstücke herzustellen.</w:t>
      </w:r>
    </w:p>
    <w:p w14:paraId="4E603CEC" w14:textId="1F8CC53E" w:rsidR="002B153F" w:rsidRPr="002B153F" w:rsidRDefault="002B153F" w:rsidP="005514EB">
      <w:pPr>
        <w:rPr>
          <w:lang w:val="de-AT" w:eastAsia="en-US"/>
        </w:rPr>
      </w:pPr>
      <w:r>
        <w:rPr>
          <w:lang w:val="de-AT" w:eastAsia="en-US"/>
        </w:rPr>
        <w:t xml:space="preserve">In Holzkonstruktionen kann das Bauholz auf verschiedene Arten miteinander verbunden werden. </w:t>
      </w:r>
      <w:r w:rsidRPr="002B153F">
        <w:rPr>
          <w:lang w:val="de-AT" w:eastAsia="en-US"/>
        </w:rPr>
        <w:t>Die Verbindungsmethode wird abhängig von der Größe der Teile u</w:t>
      </w:r>
      <w:r>
        <w:rPr>
          <w:lang w:val="de-AT" w:eastAsia="en-US"/>
        </w:rPr>
        <w:t>nd von den Belastungen auf der Verbindung gewählt. Für die Verbindung von tragenden Holzkonstruktionen werden H</w:t>
      </w:r>
      <w:r w:rsidR="008E529A">
        <w:rPr>
          <w:lang w:val="de-AT" w:eastAsia="en-US"/>
        </w:rPr>
        <w:t>ölzer</w:t>
      </w:r>
      <w:r>
        <w:rPr>
          <w:lang w:val="de-AT" w:eastAsia="en-US"/>
        </w:rPr>
        <w:t xml:space="preserve">, </w:t>
      </w:r>
      <w:r w:rsidR="006E6D68">
        <w:rPr>
          <w:lang w:val="de-AT" w:eastAsia="en-US"/>
        </w:rPr>
        <w:t>Nägel, Schrauben und Dübel verwendet.</w:t>
      </w:r>
    </w:p>
    <w:p w14:paraId="70541B04" w14:textId="2ED1ACC9" w:rsidR="00CF5C87" w:rsidRDefault="00CF5C87" w:rsidP="001A34AC">
      <w:pPr>
        <w:rPr>
          <w:lang w:val="de-AT" w:eastAsia="en-US"/>
        </w:rPr>
      </w:pPr>
      <w:r>
        <w:rPr>
          <w:lang w:val="de-AT" w:eastAsia="en-US"/>
        </w:rPr>
        <w:t xml:space="preserve">Tragende Holzkonstruktionen aus genagelten Platten und verklebten Verbindungen können nur mit der </w:t>
      </w:r>
      <w:r w:rsidR="008E529A">
        <w:rPr>
          <w:lang w:val="de-AT" w:eastAsia="en-US"/>
        </w:rPr>
        <w:t>entsprechenden</w:t>
      </w:r>
      <w:r>
        <w:rPr>
          <w:lang w:val="de-AT" w:eastAsia="en-US"/>
        </w:rPr>
        <w:t xml:space="preserve"> Ausstattung </w:t>
      </w:r>
      <w:r>
        <w:rPr>
          <w:lang w:val="de-AT" w:eastAsia="en-US"/>
        </w:rPr>
        <w:lastRenderedPageBreak/>
        <w:t xml:space="preserve">hergestellt werden. </w:t>
      </w:r>
      <w:r w:rsidR="006B7790" w:rsidRPr="006B7790">
        <w:rPr>
          <w:lang w:val="de-AT" w:eastAsia="en-US"/>
        </w:rPr>
        <w:t>Die Verbindung der Holzteile kann durch Einkerbungen im H</w:t>
      </w:r>
      <w:r w:rsidR="006B7790">
        <w:rPr>
          <w:lang w:val="de-AT" w:eastAsia="en-US"/>
        </w:rPr>
        <w:t xml:space="preserve">olz sichergestellt werden. </w:t>
      </w:r>
      <w:r w:rsidR="00FE484C" w:rsidRPr="00FE484C">
        <w:rPr>
          <w:lang w:val="de-AT" w:eastAsia="en-US"/>
        </w:rPr>
        <w:t xml:space="preserve">Eine </w:t>
      </w:r>
      <w:r w:rsidR="001E309C">
        <w:rPr>
          <w:lang w:val="de-AT" w:eastAsia="en-US"/>
        </w:rPr>
        <w:t>Überblattung</w:t>
      </w:r>
      <w:r w:rsidR="00FE484C" w:rsidRPr="00FE484C">
        <w:rPr>
          <w:lang w:val="de-AT" w:eastAsia="en-US"/>
        </w:rPr>
        <w:t xml:space="preserve"> kann für direkte Erweiterung verwendet werden, eine N</w:t>
      </w:r>
      <w:r w:rsidR="00FE484C">
        <w:rPr>
          <w:lang w:val="de-AT" w:eastAsia="en-US"/>
        </w:rPr>
        <w:t xml:space="preserve">agelverbindung für diagonale Erweiterung. </w:t>
      </w:r>
      <w:r w:rsidR="00FE484C" w:rsidRPr="00FE484C">
        <w:rPr>
          <w:lang w:val="de-AT" w:eastAsia="en-US"/>
        </w:rPr>
        <w:t>Die Verwendung hölze</w:t>
      </w:r>
      <w:r w:rsidR="005F60C7">
        <w:rPr>
          <w:lang w:val="de-AT" w:eastAsia="en-US"/>
        </w:rPr>
        <w:t>r</w:t>
      </w:r>
      <w:r w:rsidR="00FE484C" w:rsidRPr="00FE484C">
        <w:rPr>
          <w:lang w:val="de-AT" w:eastAsia="en-US"/>
        </w:rPr>
        <w:t>ner Verbindungsteile ist im modernen Holzbau selten.</w:t>
      </w:r>
    </w:p>
    <w:p w14:paraId="5016A4DE" w14:textId="645EF7E3" w:rsidR="005F60C7" w:rsidRDefault="005F60C7" w:rsidP="001A34AC">
      <w:pPr>
        <w:rPr>
          <w:lang w:val="de-AT" w:eastAsia="en-US"/>
        </w:rPr>
      </w:pPr>
      <w:r>
        <w:rPr>
          <w:lang w:val="de-AT" w:eastAsia="en-US"/>
        </w:rPr>
        <w:t xml:space="preserve">Die Verbindungsteile, die in tragenden Konstruktionen verwendet werden, müssen den Bauplänen entsprechen. Diese spezifizieren, neben den Hauptmaßen, unter anderem auch die Festigkeitsklassen des Holzes und die Größen und Mengen der Nägel, Bolzen und Dübel für jede Verbindung </w:t>
      </w:r>
      <w:r w:rsidR="001878F4">
        <w:rPr>
          <w:lang w:val="de-AT" w:eastAsia="en-US"/>
        </w:rPr>
        <w:t xml:space="preserve">und bilden die exakte Platzierung der </w:t>
      </w:r>
      <w:r w:rsidR="001E309C">
        <w:rPr>
          <w:lang w:val="de-AT" w:eastAsia="en-US"/>
        </w:rPr>
        <w:t>Verbindungen</w:t>
      </w:r>
      <w:r w:rsidR="001878F4">
        <w:rPr>
          <w:lang w:val="de-AT" w:eastAsia="en-US"/>
        </w:rPr>
        <w:t xml:space="preserve"> grafisch ab. </w:t>
      </w:r>
      <w:r w:rsidR="00447954">
        <w:rPr>
          <w:lang w:val="de-AT" w:eastAsia="en-US"/>
        </w:rPr>
        <w:t>In Verstrebungen einer Druckstruktur, in der die Enden präzise aufeinanderpassen, kann angenommen werden, dass ein Teil der Druckbelastung über die Stoßverbindung von einer Strebe zur nächsten weitergegeben und die restliche Last von den Verbindungsteilen, z.B. einer</w:t>
      </w:r>
      <w:r w:rsidR="001878F4">
        <w:rPr>
          <w:lang w:val="de-AT" w:eastAsia="en-US"/>
        </w:rPr>
        <w:t xml:space="preserve"> </w:t>
      </w:r>
      <w:r w:rsidR="00447954">
        <w:rPr>
          <w:lang w:val="de-AT" w:eastAsia="en-US"/>
        </w:rPr>
        <w:t>Nagelverbindung, aufgenommen wird.</w:t>
      </w:r>
    </w:p>
    <w:p w14:paraId="37570242" w14:textId="63DBE054" w:rsidR="00FC1652" w:rsidRDefault="00447954" w:rsidP="001A34AC">
      <w:pPr>
        <w:rPr>
          <w:lang w:val="de-AT" w:eastAsia="en-US"/>
        </w:rPr>
      </w:pPr>
      <w:r>
        <w:rPr>
          <w:lang w:val="de-AT" w:eastAsia="en-US"/>
        </w:rPr>
        <w:t>In einer Konstruktion mit Zugbelastung wird die Last stets nur über die Verbindungsteile, bei Zuglast z.B. eine Dübelverbindung, aufgenommen. Bolzenverbindungen werden in tragenden Strukturen selten verwendet.</w:t>
      </w:r>
      <w:r w:rsidR="00F30E5A">
        <w:rPr>
          <w:lang w:val="de-AT" w:eastAsia="en-US"/>
        </w:rPr>
        <w:t xml:space="preserve"> Dübelverbindungen werden bei Massivholz verwendet, da die Verbindung starken Belastungen standhalten </w:t>
      </w:r>
      <w:r w:rsidR="00FC1652">
        <w:rPr>
          <w:lang w:val="de-AT" w:eastAsia="en-US"/>
        </w:rPr>
        <w:t>muss und nur geringen Verschiebungen ausgesetzt sein darf. Heute werden große Balkenkonstruktionen aus Brettschichtholz gebaut, wodurch keine Dübelverbindungen mehr benötigt werden.</w:t>
      </w:r>
    </w:p>
    <w:p w14:paraId="78273BCF" w14:textId="516102B6" w:rsidR="00447954" w:rsidRDefault="008E529A" w:rsidP="001A34AC">
      <w:pPr>
        <w:rPr>
          <w:lang w:val="de-AT" w:eastAsia="en-US"/>
        </w:rPr>
      </w:pPr>
      <w:r w:rsidRPr="008E529A">
        <w:rPr>
          <w:lang w:val="de-AT" w:eastAsia="en-US"/>
        </w:rPr>
        <w:t>D</w:t>
      </w:r>
      <w:r>
        <w:rPr>
          <w:lang w:val="de-AT" w:eastAsia="en-US"/>
        </w:rPr>
        <w:t>ie</w:t>
      </w:r>
      <w:r w:rsidRPr="008E529A">
        <w:rPr>
          <w:lang w:val="de-AT" w:eastAsia="en-US"/>
        </w:rPr>
        <w:t xml:space="preserve"> Säule ist eine vertikale Struktur, die an ihren Enden befestigt ist, aber ansonsten nicht gestützt wird. </w:t>
      </w:r>
      <w:r>
        <w:rPr>
          <w:lang w:val="de-AT" w:eastAsia="en-US"/>
        </w:rPr>
        <w:t>Sie</w:t>
      </w:r>
      <w:r w:rsidRPr="008E529A">
        <w:rPr>
          <w:lang w:val="de-AT" w:eastAsia="en-US"/>
        </w:rPr>
        <w:t xml:space="preserve"> trägt die Lasten, die in der Regel vom Balken </w:t>
      </w:r>
      <w:r>
        <w:rPr>
          <w:lang w:val="de-AT" w:eastAsia="en-US"/>
        </w:rPr>
        <w:t xml:space="preserve">auf sie </w:t>
      </w:r>
      <w:r w:rsidRPr="008E529A">
        <w:rPr>
          <w:lang w:val="de-AT" w:eastAsia="en-US"/>
        </w:rPr>
        <w:t xml:space="preserve">übertragen werden. Die Säule wird hauptsächlich durch vertikale Druckkräfte belastet. Aufgrund der Schlankheit der Säule ist die Knickfestigkeit entscheidend für ihre </w:t>
      </w:r>
      <w:r>
        <w:rPr>
          <w:lang w:val="de-AT" w:eastAsia="en-US"/>
        </w:rPr>
        <w:t>Tragfähi</w:t>
      </w:r>
      <w:r w:rsidRPr="008E529A">
        <w:rPr>
          <w:lang w:val="de-AT" w:eastAsia="en-US"/>
        </w:rPr>
        <w:t>gkeit</w:t>
      </w:r>
      <w:r w:rsidR="00B0225D">
        <w:rPr>
          <w:lang w:val="de-AT" w:eastAsia="en-US"/>
        </w:rPr>
        <w:t>.</w:t>
      </w:r>
    </w:p>
    <w:p w14:paraId="11B1E918" w14:textId="77777777" w:rsidR="008E529A" w:rsidRPr="00B0225D" w:rsidRDefault="008E529A" w:rsidP="001A34AC">
      <w:pPr>
        <w:rPr>
          <w:lang w:val="de-AT" w:eastAsia="en-US"/>
        </w:rPr>
      </w:pPr>
    </w:p>
    <w:p w14:paraId="4129F4B9" w14:textId="3CD8648B" w:rsidR="00426552" w:rsidRPr="00426552" w:rsidRDefault="007753D2" w:rsidP="005946D3">
      <w:pPr>
        <w:pStyle w:val="berschrift1"/>
        <w:rPr>
          <w:lang w:val="fi-FI" w:eastAsia="en-US"/>
        </w:rPr>
      </w:pPr>
      <w:bookmarkStart w:id="16" w:name="_Toc87279580"/>
      <w:r>
        <w:rPr>
          <w:lang w:val="fi-FI" w:eastAsia="en-US"/>
        </w:rPr>
        <w:lastRenderedPageBreak/>
        <w:t>Tragende Konstruktionen</w:t>
      </w:r>
      <w:bookmarkEnd w:id="16"/>
    </w:p>
    <w:p w14:paraId="7688D287" w14:textId="6ECED698" w:rsidR="005946D3" w:rsidRDefault="00FE484C" w:rsidP="005946D3">
      <w:pPr>
        <w:pStyle w:val="berschrift2"/>
        <w:numPr>
          <w:ilvl w:val="1"/>
          <w:numId w:val="2"/>
        </w:numPr>
        <w:rPr>
          <w:lang w:eastAsia="en-US"/>
        </w:rPr>
      </w:pPr>
      <w:bookmarkStart w:id="17" w:name="_Toc87279581"/>
      <w:r>
        <w:rPr>
          <w:lang w:eastAsia="en-US"/>
        </w:rPr>
        <w:t>Untergrundkonstruktionen</w:t>
      </w:r>
      <w:bookmarkEnd w:id="17"/>
    </w:p>
    <w:p w14:paraId="369433FB" w14:textId="74134CB4" w:rsidR="00274C29" w:rsidRDefault="00274C29" w:rsidP="007D3353">
      <w:pPr>
        <w:rPr>
          <w:lang w:val="de-AT" w:eastAsia="en-US"/>
        </w:rPr>
      </w:pPr>
      <w:r w:rsidRPr="00274C29">
        <w:rPr>
          <w:lang w:val="de-AT" w:eastAsia="en-US"/>
        </w:rPr>
        <w:t>Die Gestaltung tragender Untergrundkonstruktionen (1) w</w:t>
      </w:r>
      <w:r>
        <w:rPr>
          <w:lang w:val="de-AT" w:eastAsia="en-US"/>
        </w:rPr>
        <w:t xml:space="preserve">ird wesentlich von ihrer Bauweise und der Anzahl an Wänden, </w:t>
      </w:r>
      <w:r w:rsidR="006E4281">
        <w:rPr>
          <w:lang w:val="de-AT" w:eastAsia="en-US"/>
        </w:rPr>
        <w:t>Trägern</w:t>
      </w:r>
      <w:r>
        <w:rPr>
          <w:lang w:val="de-AT" w:eastAsia="en-US"/>
        </w:rPr>
        <w:t xml:space="preserve"> und Stützen im Fundament sowie den jeweiligen Abständen bestimmt. </w:t>
      </w:r>
    </w:p>
    <w:p w14:paraId="539D9F2A" w14:textId="1125C11E" w:rsidR="00274C29" w:rsidRPr="00274C29" w:rsidRDefault="00274C29" w:rsidP="007D3353">
      <w:pPr>
        <w:rPr>
          <w:lang w:val="de-AT" w:eastAsia="en-US"/>
        </w:rPr>
      </w:pPr>
      <w:r>
        <w:rPr>
          <w:lang w:val="de-AT" w:eastAsia="en-US"/>
        </w:rPr>
        <w:t xml:space="preserve">Die tragenden Strukturen und Fundamente im Untergrund sind miteinander verbunden. Sie sollten daher </w:t>
      </w:r>
      <w:r w:rsidR="009F1F97">
        <w:rPr>
          <w:lang w:val="de-AT" w:eastAsia="en-US"/>
        </w:rPr>
        <w:t>gemeinsam</w:t>
      </w:r>
      <w:r>
        <w:rPr>
          <w:lang w:val="de-AT" w:eastAsia="en-US"/>
        </w:rPr>
        <w:t xml:space="preserve"> ausgewählt werden.</w:t>
      </w:r>
    </w:p>
    <w:p w14:paraId="766F89C9" w14:textId="7BFBF87A" w:rsidR="00DB6669" w:rsidRPr="009F1F97" w:rsidRDefault="007D3353" w:rsidP="00DB6669">
      <w:pPr>
        <w:rPr>
          <w:lang w:val="de-AT" w:eastAsia="en-US"/>
        </w:rPr>
      </w:pPr>
      <w:r w:rsidRPr="00426552">
        <w:rPr>
          <w:rFonts w:eastAsia="Calibri" w:cs="Times New Roman"/>
          <w:noProof/>
          <w:kern w:val="0"/>
          <w:szCs w:val="24"/>
          <w:lang w:val="de-AT" w:eastAsia="de-AT"/>
        </w:rPr>
        <w:drawing>
          <wp:anchor distT="0" distB="0" distL="114300" distR="114300" simplePos="0" relativeHeight="251658752" behindDoc="0" locked="0" layoutInCell="1" allowOverlap="1" wp14:anchorId="6EA0B80C" wp14:editId="7259F10A">
            <wp:simplePos x="0" y="0"/>
            <wp:positionH relativeFrom="column">
              <wp:posOffset>2864485</wp:posOffset>
            </wp:positionH>
            <wp:positionV relativeFrom="paragraph">
              <wp:posOffset>53340</wp:posOffset>
            </wp:positionV>
            <wp:extent cx="2912400" cy="3506400"/>
            <wp:effectExtent l="0" t="0" r="254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25" r="2871"/>
                    <a:stretch/>
                  </pic:blipFill>
                  <pic:spPr bwMode="auto">
                    <a:xfrm>
                      <a:off x="0" y="0"/>
                      <a:ext cx="2912400" cy="35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5E26D" w14:textId="4AAD80D6" w:rsidR="00DB6669" w:rsidRPr="009F1F97" w:rsidRDefault="009F1F97" w:rsidP="00DB6669">
      <w:pPr>
        <w:rPr>
          <w:lang w:val="de-AT" w:eastAsia="en-US"/>
        </w:rPr>
      </w:pPr>
      <w:r>
        <w:rPr>
          <w:lang w:val="de-AT" w:eastAsia="en-US"/>
        </w:rPr>
        <w:t xml:space="preserve">Folgende </w:t>
      </w:r>
      <w:r w:rsidR="006E4281">
        <w:rPr>
          <w:lang w:val="de-AT" w:eastAsia="en-US"/>
        </w:rPr>
        <w:t>Arten</w:t>
      </w:r>
      <w:r>
        <w:rPr>
          <w:lang w:val="de-AT" w:eastAsia="en-US"/>
        </w:rPr>
        <w:t xml:space="preserve"> </w:t>
      </w:r>
      <w:r w:rsidR="006E4281">
        <w:rPr>
          <w:lang w:val="de-AT" w:eastAsia="en-US"/>
        </w:rPr>
        <w:t xml:space="preserve">von Trägern </w:t>
      </w:r>
      <w:r>
        <w:rPr>
          <w:lang w:val="de-AT" w:eastAsia="en-US"/>
        </w:rPr>
        <w:t xml:space="preserve">eignen sich </w:t>
      </w:r>
      <w:r w:rsidRPr="009F1F97">
        <w:rPr>
          <w:lang w:val="de-AT" w:eastAsia="en-US"/>
        </w:rPr>
        <w:t>f</w:t>
      </w:r>
      <w:r>
        <w:rPr>
          <w:lang w:val="de-AT" w:eastAsia="en-US"/>
        </w:rPr>
        <w:t xml:space="preserve">ür die Bodenplatte: </w:t>
      </w:r>
    </w:p>
    <w:p w14:paraId="6CCC338E" w14:textId="04428413" w:rsidR="00DB6669" w:rsidRPr="006E4281" w:rsidRDefault="00DB6669" w:rsidP="00DB6669">
      <w:pPr>
        <w:rPr>
          <w:lang w:val="de-AT" w:eastAsia="en-US"/>
        </w:rPr>
      </w:pPr>
      <w:r w:rsidRPr="006E4281">
        <w:rPr>
          <w:lang w:val="de-AT" w:eastAsia="en-US"/>
        </w:rPr>
        <w:t xml:space="preserve">a) </w:t>
      </w:r>
      <w:r w:rsidR="009F1F97" w:rsidRPr="006E4281">
        <w:rPr>
          <w:lang w:val="de-AT" w:eastAsia="en-US"/>
        </w:rPr>
        <w:t>Vollholz</w:t>
      </w:r>
      <w:r w:rsidR="006E4281" w:rsidRPr="006E4281">
        <w:rPr>
          <w:lang w:val="de-AT" w:eastAsia="en-US"/>
        </w:rPr>
        <w:t>träger</w:t>
      </w:r>
    </w:p>
    <w:p w14:paraId="70E2C51F" w14:textId="3D791A64" w:rsidR="00DB6669" w:rsidRPr="006E4281" w:rsidRDefault="00DB6669" w:rsidP="00DB6669">
      <w:pPr>
        <w:rPr>
          <w:lang w:val="de-AT" w:eastAsia="en-US"/>
        </w:rPr>
      </w:pPr>
      <w:r w:rsidRPr="006E4281">
        <w:rPr>
          <w:lang w:val="de-AT" w:eastAsia="en-US"/>
        </w:rPr>
        <w:t xml:space="preserve">b) </w:t>
      </w:r>
      <w:r w:rsidR="006E4281" w:rsidRPr="006E4281">
        <w:rPr>
          <w:lang w:val="de-AT" w:eastAsia="en-US"/>
        </w:rPr>
        <w:t>Brettschichtholzträger</w:t>
      </w:r>
    </w:p>
    <w:p w14:paraId="46B11DE3" w14:textId="184CFCF2" w:rsidR="00DB6669" w:rsidRPr="006E4281" w:rsidRDefault="00DB6669" w:rsidP="00DB6669">
      <w:pPr>
        <w:rPr>
          <w:lang w:val="de-AT" w:eastAsia="en-US"/>
        </w:rPr>
      </w:pPr>
      <w:r w:rsidRPr="006E4281">
        <w:rPr>
          <w:lang w:val="de-AT" w:eastAsia="en-US"/>
        </w:rPr>
        <w:t xml:space="preserve">c) </w:t>
      </w:r>
      <w:r w:rsidR="006E4281">
        <w:rPr>
          <w:lang w:val="de-AT" w:eastAsia="en-US"/>
        </w:rPr>
        <w:t>Furnier</w:t>
      </w:r>
      <w:r w:rsidR="008E529A">
        <w:rPr>
          <w:lang w:val="de-AT" w:eastAsia="en-US"/>
        </w:rPr>
        <w:t>holz</w:t>
      </w:r>
      <w:r w:rsidR="006E4281">
        <w:rPr>
          <w:lang w:val="de-AT" w:eastAsia="en-US"/>
        </w:rPr>
        <w:t>träger</w:t>
      </w:r>
    </w:p>
    <w:p w14:paraId="13D46F66" w14:textId="1FC91E21" w:rsidR="00DB6669" w:rsidRPr="00C93C54" w:rsidRDefault="00DB6669" w:rsidP="00DB6669">
      <w:pPr>
        <w:rPr>
          <w:lang w:val="de-AT" w:eastAsia="en-US"/>
        </w:rPr>
      </w:pPr>
      <w:r w:rsidRPr="00C93C54">
        <w:rPr>
          <w:lang w:val="de-AT" w:eastAsia="en-US"/>
        </w:rPr>
        <w:t xml:space="preserve">d) </w:t>
      </w:r>
      <w:r w:rsidR="00EE5A08" w:rsidRPr="00E5640B">
        <w:rPr>
          <w:lang w:val="de-AT" w:eastAsia="en-US"/>
        </w:rPr>
        <w:t>Dünnwandige Plattenbalken</w:t>
      </w:r>
    </w:p>
    <w:p w14:paraId="63F4D9C1" w14:textId="706E3FE7" w:rsidR="00DB6669" w:rsidRPr="00C93C54" w:rsidRDefault="00DB6669" w:rsidP="00DB6669">
      <w:pPr>
        <w:rPr>
          <w:lang w:val="de-AT" w:eastAsia="en-US"/>
        </w:rPr>
      </w:pPr>
      <w:r w:rsidRPr="00C93C54">
        <w:rPr>
          <w:lang w:val="de-AT" w:eastAsia="en-US"/>
        </w:rPr>
        <w:t xml:space="preserve">e) </w:t>
      </w:r>
      <w:r w:rsidR="004977BD">
        <w:rPr>
          <w:lang w:val="de-AT" w:eastAsia="en-US"/>
        </w:rPr>
        <w:t xml:space="preserve">Fachwerk- oder </w:t>
      </w:r>
      <w:r w:rsidR="004977BD" w:rsidRPr="00EE5A08">
        <w:rPr>
          <w:lang w:val="de-AT" w:eastAsia="en-US"/>
        </w:rPr>
        <w:t>Gitterträger</w:t>
      </w:r>
    </w:p>
    <w:p w14:paraId="3837DBC5" w14:textId="3428BC00" w:rsidR="004977BD" w:rsidRPr="000E050D" w:rsidRDefault="004977BD" w:rsidP="00DB6669">
      <w:pPr>
        <w:rPr>
          <w:lang w:val="de-AT" w:eastAsia="en-US"/>
        </w:rPr>
      </w:pPr>
      <w:r>
        <w:rPr>
          <w:lang w:val="de-AT" w:eastAsia="en-US"/>
        </w:rPr>
        <w:t>Werden</w:t>
      </w:r>
      <w:r w:rsidRPr="004977BD">
        <w:rPr>
          <w:lang w:val="de-AT" w:eastAsia="en-US"/>
        </w:rPr>
        <w:t xml:space="preserve"> Vollholzträger im Unter</w:t>
      </w:r>
      <w:r w:rsidR="00E5640B">
        <w:rPr>
          <w:lang w:val="de-AT" w:eastAsia="en-US"/>
        </w:rPr>
        <w:t>geschoss</w:t>
      </w:r>
      <w:r w:rsidRPr="004977BD">
        <w:rPr>
          <w:lang w:val="de-AT" w:eastAsia="en-US"/>
        </w:rPr>
        <w:t xml:space="preserve"> v</w:t>
      </w:r>
      <w:r>
        <w:rPr>
          <w:lang w:val="de-AT" w:eastAsia="en-US"/>
        </w:rPr>
        <w:t xml:space="preserve">erwendet, sollte eine Spannweite von mehr als drei Metern vermieden werden. </w:t>
      </w:r>
      <w:r w:rsidR="00DA2253" w:rsidRPr="00DA2253">
        <w:rPr>
          <w:lang w:val="de-AT" w:eastAsia="en-US"/>
        </w:rPr>
        <w:t>Es wird empfohlen, Sperrholz-, Faserplatte</w:t>
      </w:r>
      <w:r w:rsidR="00B63520">
        <w:rPr>
          <w:lang w:val="de-AT" w:eastAsia="en-US"/>
        </w:rPr>
        <w:t>n</w:t>
      </w:r>
      <w:r w:rsidR="00DA2253" w:rsidRPr="00DA2253">
        <w:rPr>
          <w:lang w:val="de-AT" w:eastAsia="en-US"/>
        </w:rPr>
        <w:t>-, Brettschichtholz- oder Furnierbalken zu verwenden, wenn die Spannweite</w:t>
      </w:r>
      <w:r w:rsidR="00DA2253">
        <w:rPr>
          <w:lang w:val="de-AT" w:eastAsia="en-US"/>
        </w:rPr>
        <w:t xml:space="preserve"> vier bis fünf Meter beträgt. </w:t>
      </w:r>
      <w:r w:rsidR="00935EFF" w:rsidRPr="000E050D">
        <w:rPr>
          <w:lang w:val="de-AT" w:eastAsia="en-US"/>
        </w:rPr>
        <w:t>Gitterstrukturen (tragende Balken querliegend) erhöhen die Stabilität der Untergrundkonstruktion.</w:t>
      </w:r>
    </w:p>
    <w:p w14:paraId="4DA06E1B" w14:textId="7F19F029" w:rsidR="00935EFF" w:rsidRDefault="00DB7DDC" w:rsidP="00DB6669">
      <w:pPr>
        <w:rPr>
          <w:lang w:val="de-AT" w:eastAsia="en-US"/>
        </w:rPr>
      </w:pPr>
      <w:r w:rsidRPr="00DB7DDC">
        <w:rPr>
          <w:lang w:val="de-AT" w:eastAsia="en-US"/>
        </w:rPr>
        <w:t xml:space="preserve">Bei der Installation der </w:t>
      </w:r>
      <w:r>
        <w:rPr>
          <w:lang w:val="de-AT" w:eastAsia="en-US"/>
        </w:rPr>
        <w:t xml:space="preserve">Balken wird besonders darauf geachtet, die besten Balken der Charge für die am meisten belasteten Teile der Konstruktion zu verwenden. </w:t>
      </w:r>
      <w:r w:rsidR="006E7351" w:rsidRPr="006E7351">
        <w:rPr>
          <w:lang w:val="de-AT" w:eastAsia="en-US"/>
        </w:rPr>
        <w:t>Bei festigkeitssortiertem Holz wird der Balken so in der S</w:t>
      </w:r>
      <w:r w:rsidR="006E7351">
        <w:rPr>
          <w:lang w:val="de-AT" w:eastAsia="en-US"/>
        </w:rPr>
        <w:t>truktur installiert, dass die stärkere Kante des geprägten Balkens auf der Zuglast-Seite der Konstruktion eingesetzt wird.</w:t>
      </w:r>
    </w:p>
    <w:p w14:paraId="211F3F85" w14:textId="5FC5921F" w:rsidR="006E7351" w:rsidRPr="006E7351" w:rsidRDefault="006E7351" w:rsidP="00DB6669">
      <w:pPr>
        <w:rPr>
          <w:lang w:val="de-AT" w:eastAsia="en-US"/>
        </w:rPr>
      </w:pPr>
      <w:r>
        <w:rPr>
          <w:lang w:val="de-AT" w:eastAsia="en-US"/>
        </w:rPr>
        <w:lastRenderedPageBreak/>
        <w:t>Der Abstand zwischen den Querträgern führt häufig dazu, dass der Boden absinkt, wodurch wiederum Vibrationen entstehen. Die Gestaltung der Bodenstruktur gemäß den Richtlinien für Holzbau reicht nicht immer aus. Der Grund dafür ist nicht die Tragekapazität der Balken, sondern die entstehenden Vibrationen. Ver</w:t>
      </w:r>
      <w:r w:rsidR="00550059">
        <w:rPr>
          <w:lang w:val="de-AT" w:eastAsia="en-US"/>
        </w:rPr>
        <w:t xml:space="preserve">formungen in der Bodenstruktur (schädliche Vibrationen), die durch punktuelle Belastung, wie z.B. Gehen, ausgelöst werden, können durch erhöhte Steifigkeit des Bodens verhindert werden. </w:t>
      </w:r>
    </w:p>
    <w:p w14:paraId="6AC229D9" w14:textId="51529174" w:rsidR="00426552" w:rsidRPr="00426552" w:rsidRDefault="00426552" w:rsidP="005946D3">
      <w:pPr>
        <w:pStyle w:val="berschrift2"/>
        <w:numPr>
          <w:ilvl w:val="1"/>
          <w:numId w:val="2"/>
        </w:numPr>
        <w:rPr>
          <w:lang w:eastAsia="en-US"/>
        </w:rPr>
      </w:pPr>
      <w:r w:rsidRPr="000E050D">
        <w:rPr>
          <w:lang w:val="de-AT" w:eastAsia="en-US"/>
        </w:rPr>
        <w:t> </w:t>
      </w:r>
      <w:bookmarkStart w:id="18" w:name="_Toc87279582"/>
      <w:r w:rsidR="00550059">
        <w:rPr>
          <w:lang w:eastAsia="en-US"/>
        </w:rPr>
        <w:t>Decke</w:t>
      </w:r>
      <w:r w:rsidR="00D44CB1">
        <w:rPr>
          <w:lang w:eastAsia="en-US"/>
        </w:rPr>
        <w:t>nplatte</w:t>
      </w:r>
      <w:bookmarkEnd w:id="18"/>
    </w:p>
    <w:p w14:paraId="7209DD3F" w14:textId="079591F8" w:rsidR="00D44CB1" w:rsidRPr="00D44CB1" w:rsidRDefault="00D44CB1" w:rsidP="00DB6669">
      <w:pPr>
        <w:rPr>
          <w:lang w:val="de-AT" w:eastAsia="en-US"/>
        </w:rPr>
      </w:pPr>
      <w:r w:rsidRPr="00D44CB1">
        <w:rPr>
          <w:lang w:val="de-AT" w:eastAsia="en-US"/>
        </w:rPr>
        <w:t xml:space="preserve">In </w:t>
      </w:r>
      <w:r>
        <w:rPr>
          <w:lang w:val="de-AT" w:eastAsia="en-US"/>
        </w:rPr>
        <w:t>Bezug auf die</w:t>
      </w:r>
      <w:r w:rsidRPr="00D44CB1">
        <w:rPr>
          <w:lang w:val="de-AT" w:eastAsia="en-US"/>
        </w:rPr>
        <w:t xml:space="preserve"> Dimensionierung und </w:t>
      </w:r>
      <w:r>
        <w:rPr>
          <w:lang w:val="de-AT" w:eastAsia="en-US"/>
        </w:rPr>
        <w:t xml:space="preserve">Steifigkeit der tragenden Balken und die Gestaltung der Oberflächenstruktur wird besondere Aufmerksamkeit auf die Belastung, die Länge der tragenden Balken, ihre jeweiligen Abstände und die Art der verwendeten Träger gelegt. Die Minimierung der Verformung und Vibration sind </w:t>
      </w:r>
      <w:r w:rsidR="00B63520">
        <w:rPr>
          <w:lang w:val="de-AT" w:eastAsia="en-US"/>
        </w:rPr>
        <w:t>bei</w:t>
      </w:r>
      <w:r>
        <w:rPr>
          <w:lang w:val="de-AT" w:eastAsia="en-US"/>
        </w:rPr>
        <w:t xml:space="preserve"> der Dimensionierung der Deckenträger essenziell (2). </w:t>
      </w:r>
      <w:r w:rsidRPr="00D44CB1">
        <w:rPr>
          <w:lang w:val="de-AT" w:eastAsia="en-US"/>
        </w:rPr>
        <w:t>Vollholz erreicht üblicherweise keine längere Spannweite als vier bis f</w:t>
      </w:r>
      <w:r>
        <w:rPr>
          <w:lang w:val="de-AT" w:eastAsia="en-US"/>
        </w:rPr>
        <w:t xml:space="preserve">ünf Meter. </w:t>
      </w:r>
      <w:r w:rsidRPr="00D44CB1">
        <w:rPr>
          <w:lang w:val="de-AT" w:eastAsia="en-US"/>
        </w:rPr>
        <w:t>Furnierholz und Schichtholzträger machen Längen bis zu sechs Meter m</w:t>
      </w:r>
      <w:r>
        <w:rPr>
          <w:lang w:val="de-AT" w:eastAsia="en-US"/>
        </w:rPr>
        <w:t xml:space="preserve">öglich. Brettschichtholzträger </w:t>
      </w:r>
      <w:r w:rsidR="00F2589E">
        <w:rPr>
          <w:lang w:val="de-AT" w:eastAsia="en-US"/>
        </w:rPr>
        <w:t xml:space="preserve">sind keinen Einschränkungen bzgl. der Spannweite unterworfen. </w:t>
      </w:r>
    </w:p>
    <w:p w14:paraId="6182650D" w14:textId="672804CC" w:rsidR="00426552" w:rsidRPr="00F2589E" w:rsidRDefault="00F2589E" w:rsidP="005946D3">
      <w:pPr>
        <w:pStyle w:val="berschrift2"/>
        <w:numPr>
          <w:ilvl w:val="1"/>
          <w:numId w:val="2"/>
        </w:numPr>
        <w:rPr>
          <w:lang w:val="de-AT" w:eastAsia="en-US"/>
        </w:rPr>
      </w:pPr>
      <w:bookmarkStart w:id="19" w:name="_Toc87279583"/>
      <w:r w:rsidRPr="00F2589E">
        <w:rPr>
          <w:lang w:val="de-AT" w:eastAsia="en-US"/>
        </w:rPr>
        <w:t xml:space="preserve">Stützen für Obergeschoss und </w:t>
      </w:r>
      <w:r w:rsidR="001051BF">
        <w:rPr>
          <w:lang w:val="de-AT" w:eastAsia="en-US"/>
        </w:rPr>
        <w:t>Dach</w:t>
      </w:r>
      <w:bookmarkEnd w:id="19"/>
    </w:p>
    <w:p w14:paraId="685762BF" w14:textId="6A91F533" w:rsidR="00F2589E" w:rsidRDefault="00F2589E" w:rsidP="00EA2F6F">
      <w:pPr>
        <w:rPr>
          <w:lang w:val="de-AT" w:eastAsia="en-US"/>
        </w:rPr>
      </w:pPr>
      <w:r w:rsidRPr="00A106E0">
        <w:rPr>
          <w:lang w:val="de-AT" w:eastAsia="en-US"/>
        </w:rPr>
        <w:t>Vollholzträger, Brettschichtholzträger, Furnierträger</w:t>
      </w:r>
      <w:r w:rsidR="00A106E0" w:rsidRPr="00A106E0">
        <w:rPr>
          <w:lang w:val="de-AT" w:eastAsia="en-US"/>
        </w:rPr>
        <w:t xml:space="preserve">, </w:t>
      </w:r>
      <w:r w:rsidR="00EA488F">
        <w:rPr>
          <w:lang w:val="de-AT" w:eastAsia="en-US"/>
        </w:rPr>
        <w:t xml:space="preserve">Leichte </w:t>
      </w:r>
      <w:r w:rsidR="00EA488F" w:rsidRPr="001051BF">
        <w:rPr>
          <w:lang w:val="de-AT" w:eastAsia="en-US"/>
        </w:rPr>
        <w:t>Stegbalken</w:t>
      </w:r>
      <w:r w:rsidR="00A106E0" w:rsidRPr="001051BF">
        <w:rPr>
          <w:lang w:val="de-AT" w:eastAsia="en-US"/>
        </w:rPr>
        <w:t>träger</w:t>
      </w:r>
      <w:r w:rsidR="00A106E0" w:rsidRPr="00A106E0">
        <w:rPr>
          <w:lang w:val="de-AT" w:eastAsia="en-US"/>
        </w:rPr>
        <w:t xml:space="preserve"> u</w:t>
      </w:r>
      <w:r w:rsidR="00A106E0">
        <w:rPr>
          <w:lang w:val="de-AT" w:eastAsia="en-US"/>
        </w:rPr>
        <w:t xml:space="preserve">nd </w:t>
      </w:r>
      <w:r w:rsidR="00B63520" w:rsidRPr="001051BF">
        <w:rPr>
          <w:lang w:val="de-AT" w:eastAsia="en-US"/>
        </w:rPr>
        <w:t>Dachbinder</w:t>
      </w:r>
      <w:r w:rsidR="00A106E0">
        <w:rPr>
          <w:lang w:val="de-AT" w:eastAsia="en-US"/>
        </w:rPr>
        <w:t xml:space="preserve"> sind dazu geeignet, das Obergeschoss zu stützen (3). Brettschichtholzträger können auch als Hauptstütze mit Vollholz-, Brettschicht- und Furnierträgern als Zweitstütze verwendet werden.</w:t>
      </w:r>
    </w:p>
    <w:p w14:paraId="732D9EAC" w14:textId="384690DC" w:rsidR="00A106E0" w:rsidRPr="00E63090" w:rsidRDefault="00A106E0" w:rsidP="00EA2F6F">
      <w:pPr>
        <w:rPr>
          <w:lang w:val="de-AT" w:eastAsia="en-US"/>
        </w:rPr>
      </w:pPr>
      <w:r w:rsidRPr="00A106E0">
        <w:rPr>
          <w:lang w:val="de-AT" w:eastAsia="en-US"/>
        </w:rPr>
        <w:t xml:space="preserve">Zusätzlich zu </w:t>
      </w:r>
      <w:r w:rsidR="00EA488F">
        <w:rPr>
          <w:lang w:val="de-AT" w:eastAsia="en-US"/>
        </w:rPr>
        <w:t>Nutz</w:t>
      </w:r>
      <w:r w:rsidRPr="00A106E0">
        <w:rPr>
          <w:lang w:val="de-AT" w:eastAsia="en-US"/>
        </w:rPr>
        <w:t>- und E</w:t>
      </w:r>
      <w:r>
        <w:rPr>
          <w:lang w:val="de-AT" w:eastAsia="en-US"/>
        </w:rPr>
        <w:t xml:space="preserve">igenlast sind Schnee- und Windlast die wichtigsten Faktoren für die Dimensionierung von Obergeschossträgern. </w:t>
      </w:r>
      <w:r w:rsidRPr="00A106E0">
        <w:rPr>
          <w:lang w:val="de-AT" w:eastAsia="en-US"/>
        </w:rPr>
        <w:t xml:space="preserve">Bei Furnier- und </w:t>
      </w:r>
      <w:r w:rsidR="00EA488F" w:rsidRPr="001051BF">
        <w:rPr>
          <w:lang w:val="de-AT" w:eastAsia="en-US"/>
        </w:rPr>
        <w:t>Stegbalkenträger</w:t>
      </w:r>
      <w:r w:rsidR="00EA488F" w:rsidRPr="00A106E0">
        <w:rPr>
          <w:lang w:val="de-AT" w:eastAsia="en-US"/>
        </w:rPr>
        <w:t xml:space="preserve"> </w:t>
      </w:r>
      <w:r w:rsidRPr="00A106E0">
        <w:rPr>
          <w:lang w:val="de-AT" w:eastAsia="en-US"/>
        </w:rPr>
        <w:t>beträgt die maximale Spannweite ungefähr s</w:t>
      </w:r>
      <w:r>
        <w:rPr>
          <w:lang w:val="de-AT" w:eastAsia="en-US"/>
        </w:rPr>
        <w:t xml:space="preserve">ieben Meter. </w:t>
      </w:r>
      <w:r w:rsidR="00E63090" w:rsidRPr="00E63090">
        <w:rPr>
          <w:lang w:val="de-AT" w:eastAsia="en-US"/>
        </w:rPr>
        <w:t>Bei Brettschichtholzträgern oder Dach</w:t>
      </w:r>
      <w:r w:rsidR="00B63520">
        <w:rPr>
          <w:lang w:val="de-AT" w:eastAsia="en-US"/>
        </w:rPr>
        <w:t>bindern</w:t>
      </w:r>
      <w:r w:rsidR="00E63090" w:rsidRPr="00E63090">
        <w:rPr>
          <w:lang w:val="de-AT" w:eastAsia="en-US"/>
        </w:rPr>
        <w:t xml:space="preserve"> gibt es üblicherweise keine technischen E</w:t>
      </w:r>
      <w:r w:rsidR="00E63090">
        <w:rPr>
          <w:lang w:val="de-AT" w:eastAsia="en-US"/>
        </w:rPr>
        <w:t xml:space="preserve">inschränkungen für die Spannweite – diese können mehrere </w:t>
      </w:r>
      <w:r w:rsidR="00EA488F">
        <w:rPr>
          <w:lang w:val="de-AT" w:eastAsia="en-US"/>
        </w:rPr>
        <w:t>dutzend Meter</w:t>
      </w:r>
      <w:r w:rsidR="00E63090">
        <w:rPr>
          <w:lang w:val="de-AT" w:eastAsia="en-US"/>
        </w:rPr>
        <w:t xml:space="preserve"> </w:t>
      </w:r>
      <w:r w:rsidR="001051BF">
        <w:rPr>
          <w:lang w:val="de-AT" w:eastAsia="en-US"/>
        </w:rPr>
        <w:t>überspannen</w:t>
      </w:r>
      <w:r w:rsidR="00E63090">
        <w:rPr>
          <w:lang w:val="de-AT" w:eastAsia="en-US"/>
        </w:rPr>
        <w:t>.</w:t>
      </w:r>
      <w:r w:rsidR="008E1072">
        <w:rPr>
          <w:lang w:val="de-AT" w:eastAsia="en-US"/>
        </w:rPr>
        <w:t xml:space="preserve"> In manchen Fällen kann die Aufbauhöhe der Brettschichtholzbalken eine Einschränkung der </w:t>
      </w:r>
      <w:r w:rsidR="008E1072">
        <w:rPr>
          <w:lang w:val="de-AT" w:eastAsia="en-US"/>
        </w:rPr>
        <w:lastRenderedPageBreak/>
        <w:t xml:space="preserve">maximalen Spannweite zur Folge haben. Durch die Kombination von Holz und Stahl </w:t>
      </w:r>
      <w:r w:rsidR="00C704E4">
        <w:rPr>
          <w:lang w:val="de-AT" w:eastAsia="en-US"/>
        </w:rPr>
        <w:t>gewinnen</w:t>
      </w:r>
      <w:r w:rsidR="008E1072">
        <w:rPr>
          <w:lang w:val="de-AT" w:eastAsia="en-US"/>
        </w:rPr>
        <w:t xml:space="preserve"> die Dachträge</w:t>
      </w:r>
      <w:r w:rsidR="00B63520">
        <w:rPr>
          <w:lang w:val="de-AT" w:eastAsia="en-US"/>
        </w:rPr>
        <w:t>r</w:t>
      </w:r>
      <w:r w:rsidR="00C704E4">
        <w:rPr>
          <w:lang w:val="de-AT" w:eastAsia="en-US"/>
        </w:rPr>
        <w:t xml:space="preserve"> an Leichtigkeit</w:t>
      </w:r>
      <w:r w:rsidR="008E1072">
        <w:rPr>
          <w:lang w:val="de-AT" w:eastAsia="en-US"/>
        </w:rPr>
        <w:t xml:space="preserve"> und ihre Spannweite </w:t>
      </w:r>
      <w:r w:rsidR="00C704E4">
        <w:rPr>
          <w:lang w:val="de-AT" w:eastAsia="en-US"/>
        </w:rPr>
        <w:t xml:space="preserve">kann </w:t>
      </w:r>
      <w:r w:rsidR="008E1072">
        <w:rPr>
          <w:lang w:val="de-AT" w:eastAsia="en-US"/>
        </w:rPr>
        <w:t>erweitert werden.</w:t>
      </w:r>
      <w:r w:rsidR="00B63520">
        <w:rPr>
          <w:lang w:val="de-AT" w:eastAsia="en-US"/>
        </w:rPr>
        <w:t xml:space="preserve"> Dachbinder entwickeln sich in Richtung Nagelplattenverbindung (NR-Dachstühle), die aus gehobeltem Holz hergestellt werden sollte. </w:t>
      </w:r>
      <w:r w:rsidR="008E1072">
        <w:rPr>
          <w:lang w:val="de-AT" w:eastAsia="en-US"/>
        </w:rPr>
        <w:t xml:space="preserve"> </w:t>
      </w:r>
      <w:r w:rsidR="00E63090">
        <w:rPr>
          <w:lang w:val="de-AT" w:eastAsia="en-US"/>
        </w:rPr>
        <w:t xml:space="preserve"> </w:t>
      </w:r>
    </w:p>
    <w:p w14:paraId="4282924C" w14:textId="05659A85" w:rsidR="00096D01" w:rsidRDefault="00C704E4" w:rsidP="00EA2F6F">
      <w:pPr>
        <w:rPr>
          <w:lang w:val="de-AT" w:eastAsia="en-US"/>
        </w:rPr>
      </w:pPr>
      <w:r w:rsidRPr="00C704E4">
        <w:rPr>
          <w:lang w:val="de-AT" w:eastAsia="en-US"/>
        </w:rPr>
        <w:t xml:space="preserve">Das </w:t>
      </w:r>
      <w:r w:rsidR="001051BF">
        <w:rPr>
          <w:lang w:val="de-AT" w:eastAsia="en-US"/>
        </w:rPr>
        <w:t>D</w:t>
      </w:r>
      <w:r w:rsidRPr="00C704E4">
        <w:rPr>
          <w:lang w:val="de-AT" w:eastAsia="en-US"/>
        </w:rPr>
        <w:t xml:space="preserve">ach </w:t>
      </w:r>
      <w:r w:rsidR="000E050D">
        <w:rPr>
          <w:lang w:val="de-AT" w:eastAsia="en-US"/>
        </w:rPr>
        <w:t xml:space="preserve">(3) </w:t>
      </w:r>
      <w:r w:rsidRPr="00C704E4">
        <w:rPr>
          <w:lang w:val="de-AT" w:eastAsia="en-US"/>
        </w:rPr>
        <w:t>schützt das G</w:t>
      </w:r>
      <w:r>
        <w:rPr>
          <w:lang w:val="de-AT" w:eastAsia="en-US"/>
        </w:rPr>
        <w:t xml:space="preserve">ebäude vor Witterungseinflüssen und verändert das äußere Erscheinungsbild des Gebäudes. </w:t>
      </w:r>
      <w:r w:rsidR="000E050D" w:rsidRPr="000E050D">
        <w:rPr>
          <w:lang w:val="de-AT" w:eastAsia="en-US"/>
        </w:rPr>
        <w:t>Eine wetterfeste poröse Holzfaserplatte eignet sich am besten für d</w:t>
      </w:r>
      <w:r w:rsidR="000E050D">
        <w:rPr>
          <w:lang w:val="de-AT" w:eastAsia="en-US"/>
        </w:rPr>
        <w:t xml:space="preserve">en Schutz vor Wind. </w:t>
      </w:r>
      <w:r w:rsidR="00096D01" w:rsidRPr="00096D01">
        <w:rPr>
          <w:lang w:val="de-AT" w:eastAsia="en-US"/>
        </w:rPr>
        <w:t xml:space="preserve">Am </w:t>
      </w:r>
      <w:r w:rsidR="00EA488F">
        <w:rPr>
          <w:lang w:val="de-AT" w:eastAsia="en-US"/>
        </w:rPr>
        <w:t>Flach</w:t>
      </w:r>
      <w:r w:rsidR="00EA488F" w:rsidRPr="00C704E4">
        <w:rPr>
          <w:lang w:val="de-AT" w:eastAsia="en-US"/>
        </w:rPr>
        <w:t xml:space="preserve">dach </w:t>
      </w:r>
      <w:r w:rsidR="00096D01" w:rsidRPr="00096D01">
        <w:rPr>
          <w:lang w:val="de-AT" w:eastAsia="en-US"/>
        </w:rPr>
        <w:t>kann sich Schneelast ansammeln, üblicherweise zwischen 1,4 kN/m</w:t>
      </w:r>
      <w:r w:rsidR="00096D01" w:rsidRPr="00096D01">
        <w:rPr>
          <w:vertAlign w:val="superscript"/>
          <w:lang w:val="de-AT" w:eastAsia="en-US"/>
        </w:rPr>
        <w:t xml:space="preserve">2 </w:t>
      </w:r>
      <w:r w:rsidR="00096D01" w:rsidRPr="00096D01">
        <w:rPr>
          <w:lang w:val="de-AT" w:eastAsia="en-US"/>
        </w:rPr>
        <w:t>u</w:t>
      </w:r>
      <w:r w:rsidR="00096D01">
        <w:rPr>
          <w:lang w:val="de-AT" w:eastAsia="en-US"/>
        </w:rPr>
        <w:t>nd 2,6 kN/m</w:t>
      </w:r>
      <w:r w:rsidR="00096D01">
        <w:rPr>
          <w:vertAlign w:val="superscript"/>
          <w:lang w:val="de-AT" w:eastAsia="en-US"/>
        </w:rPr>
        <w:t>2</w:t>
      </w:r>
      <w:r w:rsidR="00096D01">
        <w:rPr>
          <w:lang w:val="de-AT" w:eastAsia="en-US"/>
        </w:rPr>
        <w:t xml:space="preserve">. Das </w:t>
      </w:r>
      <w:r w:rsidR="001051BF">
        <w:rPr>
          <w:lang w:val="de-AT" w:eastAsia="en-US"/>
        </w:rPr>
        <w:t xml:space="preserve">Dach </w:t>
      </w:r>
      <w:r w:rsidR="00096D01">
        <w:rPr>
          <w:lang w:val="de-AT" w:eastAsia="en-US"/>
        </w:rPr>
        <w:t xml:space="preserve">muss diese Last </w:t>
      </w:r>
      <w:r w:rsidR="001051BF">
        <w:rPr>
          <w:lang w:val="de-AT" w:eastAsia="en-US"/>
        </w:rPr>
        <w:t>ohne größere Verformungen tragen können</w:t>
      </w:r>
      <w:r w:rsidR="00096D01">
        <w:rPr>
          <w:lang w:val="de-AT" w:eastAsia="en-US"/>
        </w:rPr>
        <w:t xml:space="preserve">. </w:t>
      </w:r>
      <w:r w:rsidR="00096D01" w:rsidRPr="00096D01">
        <w:rPr>
          <w:lang w:val="de-AT" w:eastAsia="en-US"/>
        </w:rPr>
        <w:t>Zusätzlich zur Schneelast muss auch das Ge</w:t>
      </w:r>
      <w:r w:rsidR="00096D01">
        <w:rPr>
          <w:lang w:val="de-AT" w:eastAsia="en-US"/>
        </w:rPr>
        <w:t>wicht der</w:t>
      </w:r>
      <w:r w:rsidR="00096D01" w:rsidRPr="00096D01">
        <w:rPr>
          <w:lang w:val="de-AT" w:eastAsia="en-US"/>
        </w:rPr>
        <w:t xml:space="preserve"> </w:t>
      </w:r>
      <w:r w:rsidR="001051BF">
        <w:rPr>
          <w:lang w:val="de-AT" w:eastAsia="en-US"/>
        </w:rPr>
        <w:t>D</w:t>
      </w:r>
      <w:r w:rsidR="00096D01" w:rsidRPr="00096D01">
        <w:rPr>
          <w:lang w:val="de-AT" w:eastAsia="en-US"/>
        </w:rPr>
        <w:t>ach- und Obergeschoss</w:t>
      </w:r>
      <w:r w:rsidR="00096D01">
        <w:rPr>
          <w:lang w:val="de-AT" w:eastAsia="en-US"/>
        </w:rPr>
        <w:t xml:space="preserve">konstruktionen von den Wänden getragen werden. Die Last auf den Wänden wird wiederum an das Fundament weitergegeben, das zusätzlich noch Untergeschoss und Nutzlast tragen muss. Zusätzlich zur Schneelast kann am </w:t>
      </w:r>
      <w:r w:rsidR="00AB1425">
        <w:rPr>
          <w:lang w:val="de-AT" w:eastAsia="en-US"/>
        </w:rPr>
        <w:t>Flach</w:t>
      </w:r>
      <w:r w:rsidR="00096D01">
        <w:rPr>
          <w:lang w:val="de-AT" w:eastAsia="en-US"/>
        </w:rPr>
        <w:t>dach eine Windlast von 0,5-1,0 kN/m</w:t>
      </w:r>
      <w:r w:rsidR="00096D01">
        <w:rPr>
          <w:vertAlign w:val="superscript"/>
          <w:lang w:val="de-AT" w:eastAsia="en-US"/>
        </w:rPr>
        <w:t xml:space="preserve">2 </w:t>
      </w:r>
      <w:r w:rsidR="00096D01">
        <w:rPr>
          <w:lang w:val="de-AT" w:eastAsia="en-US"/>
        </w:rPr>
        <w:t>entstehen.</w:t>
      </w:r>
    </w:p>
    <w:p w14:paraId="056BC086" w14:textId="01A061E0" w:rsidR="00C704E4" w:rsidRPr="00454BF8" w:rsidRDefault="001051BF" w:rsidP="00EA2F6F">
      <w:pPr>
        <w:rPr>
          <w:lang w:val="de-AT" w:eastAsia="en-US"/>
        </w:rPr>
      </w:pPr>
      <w:r w:rsidRPr="001051BF">
        <w:rPr>
          <w:lang w:val="de-AT" w:eastAsia="en-US"/>
        </w:rPr>
        <w:t>D</w:t>
      </w:r>
      <w:r w:rsidR="00454BF8" w:rsidRPr="001051BF">
        <w:rPr>
          <w:lang w:val="de-AT" w:eastAsia="en-US"/>
        </w:rPr>
        <w:t xml:space="preserve">achkonstruktionen wurden zu verschiedenen Zeiten unterschiedlich </w:t>
      </w:r>
      <w:r>
        <w:rPr>
          <w:lang w:val="de-AT" w:eastAsia="en-US"/>
        </w:rPr>
        <w:t>ausgeführt</w:t>
      </w:r>
      <w:r w:rsidR="00454BF8" w:rsidRPr="001051BF">
        <w:rPr>
          <w:lang w:val="de-AT" w:eastAsia="en-US"/>
        </w:rPr>
        <w:t>. Dabei wurden Holz, Moos, Stroh und Torf verwendet. Selbst heute werden noch gelegentlich Schindeln aus Fichte, Espe oder Kiefer zur Abdeckung von Gebäuden verwendet. Holz und Holzpaneele werden aktuell vor allem als Unter</w:t>
      </w:r>
      <w:r w:rsidRPr="001051BF">
        <w:rPr>
          <w:lang w:val="de-AT" w:eastAsia="en-US"/>
        </w:rPr>
        <w:t>konstruktion</w:t>
      </w:r>
      <w:r w:rsidR="00454BF8" w:rsidRPr="001051BF">
        <w:rPr>
          <w:lang w:val="de-AT" w:eastAsia="en-US"/>
        </w:rPr>
        <w:t xml:space="preserve"> für Dachdeckmaterialien aus anderen Werkstoffen </w:t>
      </w:r>
      <w:r w:rsidR="00BE38A6" w:rsidRPr="001051BF">
        <w:rPr>
          <w:lang w:val="de-AT" w:eastAsia="en-US"/>
        </w:rPr>
        <w:t>verwendet</w:t>
      </w:r>
      <w:r w:rsidR="00454BF8" w:rsidRPr="001051BF">
        <w:rPr>
          <w:lang w:val="de-AT" w:eastAsia="en-US"/>
        </w:rPr>
        <w:t>.</w:t>
      </w:r>
      <w:r w:rsidR="00454BF8">
        <w:rPr>
          <w:lang w:val="de-AT" w:eastAsia="en-US"/>
        </w:rPr>
        <w:t xml:space="preserve"> </w:t>
      </w:r>
    </w:p>
    <w:p w14:paraId="2F39FEE6" w14:textId="7534563C" w:rsidR="00426552" w:rsidRPr="00426552" w:rsidRDefault="00454BF8" w:rsidP="00900626">
      <w:pPr>
        <w:pStyle w:val="berschrift2"/>
        <w:numPr>
          <w:ilvl w:val="1"/>
          <w:numId w:val="2"/>
        </w:numPr>
        <w:rPr>
          <w:lang w:eastAsia="en-US"/>
        </w:rPr>
      </w:pPr>
      <w:bookmarkStart w:id="20" w:name="_Toc87279584"/>
      <w:r>
        <w:rPr>
          <w:lang w:eastAsia="en-US"/>
        </w:rPr>
        <w:t>Außenmauern</w:t>
      </w:r>
      <w:bookmarkEnd w:id="20"/>
    </w:p>
    <w:p w14:paraId="0714B79E" w14:textId="3937D8A6" w:rsidR="00454BF8" w:rsidRPr="00F901C5" w:rsidRDefault="00454BF8" w:rsidP="007D662D">
      <w:pPr>
        <w:rPr>
          <w:lang w:val="de-AT" w:eastAsia="en-US"/>
        </w:rPr>
      </w:pPr>
      <w:r w:rsidRPr="00F901C5">
        <w:rPr>
          <w:lang w:val="de-AT" w:eastAsia="en-US"/>
        </w:rPr>
        <w:t xml:space="preserve">Die gängigsten </w:t>
      </w:r>
      <w:r w:rsidR="00F901C5" w:rsidRPr="00F901C5">
        <w:rPr>
          <w:lang w:val="de-AT" w:eastAsia="en-US"/>
        </w:rPr>
        <w:t>Holzwände (4) können n</w:t>
      </w:r>
      <w:r w:rsidR="00F901C5">
        <w:rPr>
          <w:lang w:val="de-AT" w:eastAsia="en-US"/>
        </w:rPr>
        <w:t xml:space="preserve">ach ihrer Struktur eingeteilt werden: </w:t>
      </w:r>
      <w:r w:rsidR="00AB1425">
        <w:rPr>
          <w:lang w:val="de-AT" w:eastAsia="en-US"/>
        </w:rPr>
        <w:t>Blockbau</w:t>
      </w:r>
      <w:r w:rsidR="001051BF">
        <w:rPr>
          <w:lang w:val="de-AT" w:eastAsia="en-US"/>
        </w:rPr>
        <w:t>-</w:t>
      </w:r>
      <w:r w:rsidR="00AB1425">
        <w:rPr>
          <w:lang w:val="de-AT" w:eastAsia="en-US"/>
        </w:rPr>
        <w:t xml:space="preserve">, </w:t>
      </w:r>
      <w:r w:rsidR="00F901C5">
        <w:rPr>
          <w:lang w:val="de-AT" w:eastAsia="en-US"/>
        </w:rPr>
        <w:t>Holzständer</w:t>
      </w:r>
      <w:r w:rsidR="001051BF">
        <w:rPr>
          <w:lang w:val="de-AT" w:eastAsia="en-US"/>
        </w:rPr>
        <w:t>-</w:t>
      </w:r>
      <w:r w:rsidR="00F901C5">
        <w:rPr>
          <w:lang w:val="de-AT" w:eastAsia="en-US"/>
        </w:rPr>
        <w:t>,</w:t>
      </w:r>
      <w:r w:rsidR="00AB1425">
        <w:rPr>
          <w:lang w:val="de-AT" w:eastAsia="en-US"/>
        </w:rPr>
        <w:t xml:space="preserve"> Brettstapel</w:t>
      </w:r>
      <w:r w:rsidR="001051BF">
        <w:rPr>
          <w:lang w:val="de-AT" w:eastAsia="en-US"/>
        </w:rPr>
        <w:t>-</w:t>
      </w:r>
      <w:r w:rsidR="00AB1425">
        <w:rPr>
          <w:lang w:val="de-AT" w:eastAsia="en-US"/>
        </w:rPr>
        <w:t>, Fachwerk</w:t>
      </w:r>
      <w:r w:rsidR="001051BF">
        <w:rPr>
          <w:lang w:val="de-AT" w:eastAsia="en-US"/>
        </w:rPr>
        <w:t>- und</w:t>
      </w:r>
      <w:r w:rsidR="00F901C5">
        <w:rPr>
          <w:lang w:val="de-AT" w:eastAsia="en-US"/>
        </w:rPr>
        <w:t xml:space="preserve"> Holz</w:t>
      </w:r>
      <w:r w:rsidR="00AB1425">
        <w:rPr>
          <w:lang w:val="de-AT" w:eastAsia="en-US"/>
        </w:rPr>
        <w:t>rahmen</w:t>
      </w:r>
      <w:r w:rsidR="00F901C5">
        <w:rPr>
          <w:lang w:val="de-AT" w:eastAsia="en-US"/>
        </w:rPr>
        <w:t xml:space="preserve">wände. </w:t>
      </w:r>
    </w:p>
    <w:p w14:paraId="2E7B792F" w14:textId="5611D0E2" w:rsidR="00F901C5" w:rsidRPr="00BE38A6" w:rsidRDefault="00F901C5" w:rsidP="007D662D">
      <w:pPr>
        <w:rPr>
          <w:i/>
          <w:iCs/>
          <w:lang w:val="de-AT" w:eastAsia="en-US"/>
        </w:rPr>
      </w:pPr>
      <w:r w:rsidRPr="00BE38A6">
        <w:rPr>
          <w:i/>
          <w:iCs/>
          <w:lang w:val="de-AT" w:eastAsia="en-US"/>
        </w:rPr>
        <w:t>Der Einfluss von Witterung auf die Außenfassade</w:t>
      </w:r>
    </w:p>
    <w:p w14:paraId="570D6122" w14:textId="761DFE96" w:rsidR="00F901C5" w:rsidRPr="00E83748" w:rsidRDefault="00F901C5" w:rsidP="001166FF">
      <w:pPr>
        <w:rPr>
          <w:lang w:val="de-AT" w:eastAsia="en-US"/>
        </w:rPr>
      </w:pPr>
      <w:r w:rsidRPr="00F901C5">
        <w:rPr>
          <w:lang w:val="de-AT" w:eastAsia="en-US"/>
        </w:rPr>
        <w:t>Fassaden w</w:t>
      </w:r>
      <w:r>
        <w:rPr>
          <w:lang w:val="de-AT" w:eastAsia="en-US"/>
        </w:rPr>
        <w:t>e</w:t>
      </w:r>
      <w:r w:rsidRPr="00F901C5">
        <w:rPr>
          <w:lang w:val="de-AT" w:eastAsia="en-US"/>
        </w:rPr>
        <w:t xml:space="preserve">rden durch </w:t>
      </w:r>
      <w:r w:rsidR="001051BF">
        <w:rPr>
          <w:lang w:val="de-AT" w:eastAsia="en-US"/>
        </w:rPr>
        <w:t xml:space="preserve">die verschiedensten Umwelteinflüsse wie etwa </w:t>
      </w:r>
      <w:r w:rsidRPr="00F901C5">
        <w:rPr>
          <w:lang w:val="de-AT" w:eastAsia="en-US"/>
        </w:rPr>
        <w:t>Sonneneinstrahlung, Re</w:t>
      </w:r>
      <w:r>
        <w:rPr>
          <w:lang w:val="de-AT" w:eastAsia="en-US"/>
        </w:rPr>
        <w:t xml:space="preserve">gen, Schnee und Eis, Wind, Luftfeuchtigkeit, Temperaturschwankungen und Schadstoffe in der Luft belastet. </w:t>
      </w:r>
      <w:r w:rsidRPr="00E83748">
        <w:rPr>
          <w:lang w:val="de-AT" w:eastAsia="en-US"/>
        </w:rPr>
        <w:lastRenderedPageBreak/>
        <w:t xml:space="preserve">Die Stärke der Belastung </w:t>
      </w:r>
      <w:r w:rsidR="00E83748" w:rsidRPr="00E83748">
        <w:rPr>
          <w:lang w:val="de-AT" w:eastAsia="en-US"/>
        </w:rPr>
        <w:t>wird durch die geographische Lage de</w:t>
      </w:r>
      <w:r w:rsidR="00E83748">
        <w:rPr>
          <w:lang w:val="de-AT" w:eastAsia="en-US"/>
        </w:rPr>
        <w:t>s Gebäudes, die Ausrichtung</w:t>
      </w:r>
      <w:r w:rsidR="001051BF">
        <w:rPr>
          <w:lang w:val="de-AT" w:eastAsia="en-US"/>
        </w:rPr>
        <w:t xml:space="preserve"> und</w:t>
      </w:r>
      <w:r w:rsidR="00E83748">
        <w:rPr>
          <w:lang w:val="de-AT" w:eastAsia="en-US"/>
        </w:rPr>
        <w:t xml:space="preserve"> die Höhe der Fassade, die Umgebungsfaktoren und die Länge des Dachvorsprungs beeinflusst. </w:t>
      </w:r>
      <w:r w:rsidR="00E83748" w:rsidRPr="00E83748">
        <w:rPr>
          <w:lang w:val="de-AT" w:eastAsia="en-US"/>
        </w:rPr>
        <w:t>Vor allem auf offenen Grundstücken und an Küsten sind d</w:t>
      </w:r>
      <w:r w:rsidR="00E83748">
        <w:rPr>
          <w:lang w:val="de-AT" w:eastAsia="en-US"/>
        </w:rPr>
        <w:t>ie Süd-, Südwest und Westwände von Gebäuden starken Einflüssen von Sonne, Wind und Schrägregen ausgesetzt.</w:t>
      </w:r>
    </w:p>
    <w:p w14:paraId="52B04134" w14:textId="7A4C1CFB" w:rsidR="00426552" w:rsidRPr="00BE38A6" w:rsidRDefault="00E83748" w:rsidP="003D692E">
      <w:pPr>
        <w:rPr>
          <w:i/>
          <w:iCs/>
          <w:lang w:val="de-AT" w:eastAsia="en-US"/>
        </w:rPr>
      </w:pPr>
      <w:r w:rsidRPr="00BE38A6">
        <w:rPr>
          <w:i/>
          <w:iCs/>
          <w:lang w:val="de-AT" w:eastAsia="en-US"/>
        </w:rPr>
        <w:t>Windschutz</w:t>
      </w:r>
    </w:p>
    <w:p w14:paraId="1BEF990E" w14:textId="444AE79E" w:rsidR="00E83748" w:rsidRPr="000D41E4" w:rsidRDefault="00551DC1" w:rsidP="00736D23">
      <w:pPr>
        <w:rPr>
          <w:lang w:val="de-AT" w:eastAsia="en-US"/>
        </w:rPr>
      </w:pPr>
      <w:r w:rsidRPr="00551DC1">
        <w:rPr>
          <w:lang w:val="de-AT" w:eastAsia="en-US"/>
        </w:rPr>
        <w:t>Hinsichtlich Feuchtigkeits- und Wärmeschutzleistung zählen hy</w:t>
      </w:r>
      <w:r>
        <w:rPr>
          <w:lang w:val="de-AT" w:eastAsia="en-US"/>
        </w:rPr>
        <w:t xml:space="preserve">groskopische holzbasierte Produkte, wie feuchtigkeits- und witterungsresistente poröse Holzfaserplatten, zu den besten Materialien für den Windschutz. </w:t>
      </w:r>
      <w:r w:rsidRPr="000D41E4">
        <w:rPr>
          <w:lang w:val="de-AT" w:eastAsia="en-US"/>
        </w:rPr>
        <w:t>Sie fungieren dabei auch effektiv als zusätzliche thermische Isolierung.</w:t>
      </w:r>
    </w:p>
    <w:p w14:paraId="08BE1833" w14:textId="45EBDB8C" w:rsidR="00426552" w:rsidRPr="00BE38A6" w:rsidRDefault="00736D23" w:rsidP="003D692E">
      <w:pPr>
        <w:rPr>
          <w:i/>
          <w:iCs/>
          <w:lang w:val="de-AT" w:eastAsia="en-US"/>
        </w:rPr>
      </w:pPr>
      <w:r w:rsidRPr="00BE38A6">
        <w:rPr>
          <w:i/>
          <w:iCs/>
          <w:noProof/>
          <w:lang w:val="de-AT" w:eastAsia="de-AT"/>
        </w:rPr>
        <w:drawing>
          <wp:anchor distT="0" distB="0" distL="114300" distR="114300" simplePos="0" relativeHeight="251660800" behindDoc="0" locked="0" layoutInCell="1" allowOverlap="1" wp14:anchorId="6BB6925F" wp14:editId="7F811453">
            <wp:simplePos x="0" y="0"/>
            <wp:positionH relativeFrom="column">
              <wp:posOffset>2865755</wp:posOffset>
            </wp:positionH>
            <wp:positionV relativeFrom="paragraph">
              <wp:posOffset>26670</wp:posOffset>
            </wp:positionV>
            <wp:extent cx="2912400" cy="2185200"/>
            <wp:effectExtent l="0" t="0" r="2540" b="571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1FF" w:rsidRPr="00BE38A6">
        <w:rPr>
          <w:i/>
          <w:iCs/>
          <w:lang w:val="de-AT" w:eastAsia="en-US"/>
        </w:rPr>
        <w:t>Feuchtigkeitsisolierung</w:t>
      </w:r>
    </w:p>
    <w:p w14:paraId="045261E7" w14:textId="65B15227" w:rsidR="006B21FF" w:rsidRDefault="000208F1" w:rsidP="003D692E">
      <w:pPr>
        <w:rPr>
          <w:lang w:val="de-AT" w:eastAsia="en-US"/>
        </w:rPr>
      </w:pPr>
      <w:r w:rsidRPr="000208F1">
        <w:rPr>
          <w:lang w:val="de-AT" w:eastAsia="en-US"/>
        </w:rPr>
        <w:t>Wie andere holzbasierte Produkte h</w:t>
      </w:r>
      <w:r>
        <w:rPr>
          <w:lang w:val="de-AT" w:eastAsia="en-US"/>
        </w:rPr>
        <w:t>aben Holzfaser</w:t>
      </w:r>
      <w:r w:rsidR="006E685C">
        <w:rPr>
          <w:lang w:val="de-AT" w:eastAsia="en-US"/>
        </w:rPr>
        <w:t>produkte</w:t>
      </w:r>
      <w:r>
        <w:rPr>
          <w:lang w:val="de-AT" w:eastAsia="en-US"/>
        </w:rPr>
        <w:t xml:space="preserve"> die Fähigkeit, Feuchtigkeit zu binden und freizugeben, also eine gute Feuchtigkeitskapazität. </w:t>
      </w:r>
      <w:r w:rsidRPr="000208F1">
        <w:rPr>
          <w:lang w:val="de-AT" w:eastAsia="en-US"/>
        </w:rPr>
        <w:t xml:space="preserve">In Dachkonstruktionen </w:t>
      </w:r>
      <w:r>
        <w:rPr>
          <w:lang w:val="de-AT" w:eastAsia="en-US"/>
        </w:rPr>
        <w:t>g</w:t>
      </w:r>
      <w:r w:rsidRPr="000208F1">
        <w:rPr>
          <w:lang w:val="de-AT" w:eastAsia="en-US"/>
        </w:rPr>
        <w:t xml:space="preserve">leichen sie beispielsweise die Feuchtigkeit zwischen </w:t>
      </w:r>
      <w:r w:rsidR="006E685C">
        <w:rPr>
          <w:lang w:val="de-AT" w:eastAsia="en-US"/>
        </w:rPr>
        <w:t>Lüftungsebene</w:t>
      </w:r>
      <w:r w:rsidRPr="000208F1">
        <w:rPr>
          <w:lang w:val="de-AT" w:eastAsia="en-US"/>
        </w:rPr>
        <w:t xml:space="preserve"> u</w:t>
      </w:r>
      <w:r>
        <w:rPr>
          <w:lang w:val="de-AT" w:eastAsia="en-US"/>
        </w:rPr>
        <w:t xml:space="preserve">nd Dachboden aus, sodass die Luftfeuchtigkeit sinkt. Dadurch wird das Risiko von Schimmel und Verfall aufgrund der Kondensation von Feuchtigkeit auf den Holzoberflächen reduziert. </w:t>
      </w:r>
      <w:r w:rsidRPr="000208F1">
        <w:rPr>
          <w:lang w:val="de-AT" w:eastAsia="en-US"/>
        </w:rPr>
        <w:t xml:space="preserve">Diese Feuchtigkeitsschwankung im Material hat keinen Einfluss auf die </w:t>
      </w:r>
      <w:r w:rsidR="001051BF">
        <w:rPr>
          <w:lang w:val="de-AT" w:eastAsia="en-US"/>
        </w:rPr>
        <w:t xml:space="preserve">Wärmedämmeigenschaften </w:t>
      </w:r>
      <w:r>
        <w:rPr>
          <w:lang w:val="de-AT" w:eastAsia="en-US"/>
        </w:rPr>
        <w:t xml:space="preserve">der Holzfaserisolierung. </w:t>
      </w:r>
    </w:p>
    <w:p w14:paraId="3F9C5E2A" w14:textId="58A11527" w:rsidR="00211B02" w:rsidRDefault="006E685C" w:rsidP="003D692E">
      <w:pPr>
        <w:rPr>
          <w:lang w:val="de-AT" w:eastAsia="en-US"/>
        </w:rPr>
      </w:pPr>
      <w:r w:rsidRPr="000D41E4">
        <w:rPr>
          <w:lang w:val="de-AT" w:eastAsia="en-US"/>
        </w:rPr>
        <w:t>Eine poröse Holzfaserplatte</w:t>
      </w:r>
      <w:r w:rsidR="000D41E4" w:rsidRPr="000D41E4">
        <w:rPr>
          <w:lang w:val="de-AT" w:eastAsia="en-US"/>
        </w:rPr>
        <w:t xml:space="preserve"> ist dar</w:t>
      </w:r>
      <w:r w:rsidR="000D41E4">
        <w:rPr>
          <w:lang w:val="de-AT" w:eastAsia="en-US"/>
        </w:rPr>
        <w:t>über hinaus ein in hohem Maße hygroskopisches Baumaterial, das Dampf als Feuchtigkeit binden und hygroskopisch gebundene Feuchtigkeit wieder als Dampf an die Umgebung abgeben kann, wenn sich die Feuchtigkeit der Umgebung ändert. Holzfaserplatten haben in der Interaktion mit der Raumluft einen sogenannten Feuchtepuffer</w:t>
      </w:r>
      <w:r w:rsidR="001051BF">
        <w:rPr>
          <w:lang w:val="de-AT" w:eastAsia="en-US"/>
        </w:rPr>
        <w:t>e</w:t>
      </w:r>
      <w:r w:rsidR="000D41E4">
        <w:rPr>
          <w:lang w:val="de-AT" w:eastAsia="en-US"/>
        </w:rPr>
        <w:t xml:space="preserve">ffekt. </w:t>
      </w:r>
      <w:r w:rsidR="000D41E4" w:rsidRPr="000D41E4">
        <w:rPr>
          <w:lang w:val="de-AT" w:eastAsia="en-US"/>
        </w:rPr>
        <w:t xml:space="preserve">Das bedeutet, dass sie </w:t>
      </w:r>
      <w:r w:rsidR="000D41E4">
        <w:rPr>
          <w:lang w:val="de-AT" w:eastAsia="en-US"/>
        </w:rPr>
        <w:t xml:space="preserve">als </w:t>
      </w:r>
      <w:r w:rsidR="000D41E4">
        <w:rPr>
          <w:lang w:val="de-AT" w:eastAsia="en-US"/>
        </w:rPr>
        <w:lastRenderedPageBreak/>
        <w:t xml:space="preserve">Innenverkleidung </w:t>
      </w:r>
      <w:r w:rsidR="000D41E4" w:rsidRPr="000D41E4">
        <w:rPr>
          <w:lang w:val="de-AT" w:eastAsia="en-US"/>
        </w:rPr>
        <w:t>im Vergleich zu nicht-hygroskopischen bz</w:t>
      </w:r>
      <w:r w:rsidR="000D41E4">
        <w:rPr>
          <w:lang w:val="de-AT" w:eastAsia="en-US"/>
        </w:rPr>
        <w:t xml:space="preserve">w. feuchtigkeitsbindenden Materialien bei selber Raumgröße, Raumfeuchtigkeit und Belüftung die Raumfeuchtigkeit besser ausgleichen und dadurch die </w:t>
      </w:r>
      <w:r w:rsidR="001E48E3">
        <w:rPr>
          <w:lang w:val="de-AT" w:eastAsia="en-US"/>
        </w:rPr>
        <w:t>Feuchtigkeitsschwankung</w:t>
      </w:r>
      <w:r w:rsidR="000D41E4">
        <w:rPr>
          <w:lang w:val="de-AT" w:eastAsia="en-US"/>
        </w:rPr>
        <w:t xml:space="preserve"> </w:t>
      </w:r>
      <w:r w:rsidR="00BE38A6">
        <w:rPr>
          <w:lang w:val="de-AT" w:eastAsia="en-US"/>
        </w:rPr>
        <w:t>reduzieren</w:t>
      </w:r>
      <w:r w:rsidR="000D41E4">
        <w:rPr>
          <w:lang w:val="de-AT" w:eastAsia="en-US"/>
        </w:rPr>
        <w:t xml:space="preserve">. </w:t>
      </w:r>
    </w:p>
    <w:p w14:paraId="216ECEFD" w14:textId="26F7B312" w:rsidR="001E48E3" w:rsidRPr="000D41E4" w:rsidRDefault="001E48E3" w:rsidP="003D692E">
      <w:pPr>
        <w:rPr>
          <w:lang w:val="de-AT" w:eastAsia="en-US"/>
        </w:rPr>
      </w:pPr>
      <w:r>
        <w:rPr>
          <w:lang w:val="de-AT" w:eastAsia="en-US"/>
        </w:rPr>
        <w:t>Die Feuchtigkeit in der Raumluft sollte leicht in das hygroskopische Verkleidungsmaterial eindringen können, die Resistenz des Holzfasermaterials gegenüber Feuchtigkeit sollte also niedrig sein. Die Form der Sorptionskurve de</w:t>
      </w:r>
      <w:r w:rsidR="00BE38A6">
        <w:rPr>
          <w:lang w:val="de-AT" w:eastAsia="en-US"/>
        </w:rPr>
        <w:t>r</w:t>
      </w:r>
      <w:r>
        <w:rPr>
          <w:lang w:val="de-AT" w:eastAsia="en-US"/>
        </w:rPr>
        <w:t xml:space="preserve"> Holzfaser</w:t>
      </w:r>
      <w:r w:rsidR="00BE38A6">
        <w:rPr>
          <w:lang w:val="de-AT" w:eastAsia="en-US"/>
        </w:rPr>
        <w:t>platte</w:t>
      </w:r>
      <w:r>
        <w:rPr>
          <w:lang w:val="de-AT" w:eastAsia="en-US"/>
        </w:rPr>
        <w:t xml:space="preserve">, die hohe Feuchtigkeitsdurchlässigkeit des Materials und die ausreichende Masse stellen sicher, dass </w:t>
      </w:r>
      <w:r w:rsidR="00BE38A6">
        <w:rPr>
          <w:lang w:val="de-AT" w:eastAsia="en-US"/>
        </w:rPr>
        <w:t>die</w:t>
      </w:r>
      <w:r>
        <w:rPr>
          <w:lang w:val="de-AT" w:eastAsia="en-US"/>
        </w:rPr>
        <w:t xml:space="preserve"> gesamte </w:t>
      </w:r>
      <w:r w:rsidR="00BE38A6">
        <w:rPr>
          <w:lang w:val="de-AT" w:eastAsia="en-US"/>
        </w:rPr>
        <w:t>Platte</w:t>
      </w:r>
      <w:r>
        <w:rPr>
          <w:lang w:val="de-AT" w:eastAsia="en-US"/>
        </w:rPr>
        <w:t xml:space="preserve"> effektiv zur </w:t>
      </w:r>
      <w:r w:rsidR="00BE38A6">
        <w:rPr>
          <w:lang w:val="de-AT" w:eastAsia="en-US"/>
        </w:rPr>
        <w:t>Reduktion</w:t>
      </w:r>
      <w:r>
        <w:rPr>
          <w:lang w:val="de-AT" w:eastAsia="en-US"/>
        </w:rPr>
        <w:t xml:space="preserve"> der Feuchtigkeitsschwankungen beiträgt. </w:t>
      </w:r>
    </w:p>
    <w:p w14:paraId="452D983A" w14:textId="159A162A" w:rsidR="00426552" w:rsidRPr="00BE38A6" w:rsidRDefault="001E48E3" w:rsidP="003D692E">
      <w:pPr>
        <w:rPr>
          <w:i/>
          <w:iCs/>
          <w:lang w:val="de-AT" w:eastAsia="en-US"/>
        </w:rPr>
      </w:pPr>
      <w:r w:rsidRPr="00BE38A6">
        <w:rPr>
          <w:i/>
          <w:iCs/>
          <w:lang w:val="de-AT" w:eastAsia="en-US"/>
        </w:rPr>
        <w:t>Plattenverkleidung (Innen- und Außenverkleidung)</w:t>
      </w:r>
    </w:p>
    <w:p w14:paraId="53511336" w14:textId="08A1C00B" w:rsidR="001E0D68" w:rsidRPr="008B62C0" w:rsidRDefault="00C50CD4" w:rsidP="003D692E">
      <w:pPr>
        <w:rPr>
          <w:lang w:val="de-AT" w:eastAsia="en-US"/>
        </w:rPr>
      </w:pPr>
      <w:r w:rsidRPr="00C50CD4">
        <w:rPr>
          <w:lang w:val="de-AT" w:eastAsia="en-US"/>
        </w:rPr>
        <w:t xml:space="preserve">Für Fassaden </w:t>
      </w:r>
      <w:r>
        <w:rPr>
          <w:lang w:val="de-AT" w:eastAsia="en-US"/>
        </w:rPr>
        <w:t>werden unter anderem Birken</w:t>
      </w:r>
      <w:r w:rsidR="00703FA3">
        <w:rPr>
          <w:lang w:val="de-AT" w:eastAsia="en-US"/>
        </w:rPr>
        <w:t>s</w:t>
      </w:r>
      <w:r w:rsidR="006555C0">
        <w:rPr>
          <w:lang w:val="de-AT" w:eastAsia="en-US"/>
        </w:rPr>
        <w:t>perr</w:t>
      </w:r>
      <w:r w:rsidR="00703FA3">
        <w:rPr>
          <w:lang w:val="de-AT" w:eastAsia="en-US"/>
        </w:rPr>
        <w:t>holz</w:t>
      </w:r>
      <w:r>
        <w:rPr>
          <w:lang w:val="de-AT" w:eastAsia="en-US"/>
        </w:rPr>
        <w:t>platten aus Birkenfurnier, Weichholzfurnier, oder Weichholz</w:t>
      </w:r>
      <w:r w:rsidR="006555C0">
        <w:rPr>
          <w:lang w:val="de-AT" w:eastAsia="en-US"/>
        </w:rPr>
        <w:t>sperrholz</w:t>
      </w:r>
      <w:r>
        <w:rPr>
          <w:lang w:val="de-AT" w:eastAsia="en-US"/>
        </w:rPr>
        <w:t xml:space="preserve">platten verwendet. </w:t>
      </w:r>
      <w:r w:rsidRPr="00703FA3">
        <w:rPr>
          <w:lang w:val="de-AT" w:eastAsia="en-US"/>
        </w:rPr>
        <w:t xml:space="preserve">Als Bauplatten für die Innenverkleidung werden Holzfaserplatten, Spanplatten und </w:t>
      </w:r>
      <w:r w:rsidR="00703FA3">
        <w:rPr>
          <w:lang w:val="de-AT" w:eastAsia="en-US"/>
        </w:rPr>
        <w:t>S</w:t>
      </w:r>
      <w:r w:rsidR="006555C0">
        <w:rPr>
          <w:lang w:val="de-AT" w:eastAsia="en-US"/>
        </w:rPr>
        <w:t>perr</w:t>
      </w:r>
      <w:r w:rsidR="00703FA3">
        <w:rPr>
          <w:lang w:val="de-AT" w:eastAsia="en-US"/>
        </w:rPr>
        <w:t xml:space="preserve">holzplatten verwendet. </w:t>
      </w:r>
      <w:r w:rsidR="006555C0" w:rsidRPr="006555C0">
        <w:rPr>
          <w:lang w:val="de-AT" w:eastAsia="en-US"/>
        </w:rPr>
        <w:t>Halbstarre, d.h. strukturelle Faserplatten und poröse Faserplatten werden als Innenverkleidung für Holzwerkstoffplatten verwendet</w:t>
      </w:r>
      <w:r w:rsidR="006555C0">
        <w:rPr>
          <w:lang w:val="de-AT" w:eastAsia="en-US"/>
        </w:rPr>
        <w:t xml:space="preserve">. </w:t>
      </w:r>
      <w:r w:rsidR="008B62C0" w:rsidRPr="008B62C0">
        <w:rPr>
          <w:lang w:val="de-AT" w:eastAsia="en-US"/>
        </w:rPr>
        <w:t>Poröse Holzfaserplatten mit feuerhemmender Behandlung eignen sich für die I</w:t>
      </w:r>
      <w:r w:rsidR="008B62C0">
        <w:rPr>
          <w:lang w:val="de-AT" w:eastAsia="en-US"/>
        </w:rPr>
        <w:t>nnenverkleidung. Spanplatten werden als Verkleidung für Trennw</w:t>
      </w:r>
      <w:r w:rsidR="006555C0">
        <w:rPr>
          <w:lang w:val="de-AT" w:eastAsia="en-US"/>
        </w:rPr>
        <w:t>ä</w:t>
      </w:r>
      <w:r w:rsidR="008B62C0">
        <w:rPr>
          <w:lang w:val="de-AT" w:eastAsia="en-US"/>
        </w:rPr>
        <w:t>nde verwendet. Birken</w:t>
      </w:r>
      <w:r w:rsidR="006555C0">
        <w:rPr>
          <w:lang w:val="de-AT" w:eastAsia="en-US"/>
        </w:rPr>
        <w:t>sperr</w:t>
      </w:r>
      <w:r w:rsidR="008B62C0">
        <w:rPr>
          <w:lang w:val="de-AT" w:eastAsia="en-US"/>
        </w:rPr>
        <w:t>holz und Weich</w:t>
      </w:r>
      <w:r w:rsidR="006555C0">
        <w:rPr>
          <w:lang w:val="de-AT" w:eastAsia="en-US"/>
        </w:rPr>
        <w:t>holzsperrholz</w:t>
      </w:r>
      <w:r w:rsidR="008B62C0">
        <w:rPr>
          <w:lang w:val="de-AT" w:eastAsia="en-US"/>
        </w:rPr>
        <w:t xml:space="preserve"> werden für die Innenverkleidung verwendet. </w:t>
      </w:r>
      <w:r w:rsidR="008B62C0" w:rsidRPr="008B62C0">
        <w:rPr>
          <w:lang w:val="de-AT" w:eastAsia="en-US"/>
        </w:rPr>
        <w:t>In trockenen Innenräumen hat S</w:t>
      </w:r>
      <w:r w:rsidR="006555C0">
        <w:rPr>
          <w:lang w:val="de-AT" w:eastAsia="en-US"/>
        </w:rPr>
        <w:t>perr</w:t>
      </w:r>
      <w:r w:rsidR="008B62C0" w:rsidRPr="008B62C0">
        <w:rPr>
          <w:lang w:val="de-AT" w:eastAsia="en-US"/>
        </w:rPr>
        <w:t xml:space="preserve">holz eine niedrige Feuchtigkeitsbeständigkeit. </w:t>
      </w:r>
      <w:r w:rsidR="006555C0">
        <w:rPr>
          <w:lang w:val="de-AT" w:eastAsia="en-US"/>
        </w:rPr>
        <w:t>Sperr</w:t>
      </w:r>
      <w:r w:rsidR="008B62C0" w:rsidRPr="008B62C0">
        <w:rPr>
          <w:lang w:val="de-AT" w:eastAsia="en-US"/>
        </w:rPr>
        <w:t xml:space="preserve">holz eignet sich auch für geschwungene Wandoberflächen, </w:t>
      </w:r>
      <w:r w:rsidR="008B62C0">
        <w:rPr>
          <w:lang w:val="de-AT" w:eastAsia="en-US"/>
        </w:rPr>
        <w:t>ein</w:t>
      </w:r>
      <w:r w:rsidR="008B62C0" w:rsidRPr="008B62C0">
        <w:rPr>
          <w:lang w:val="de-AT" w:eastAsia="en-US"/>
        </w:rPr>
        <w:t xml:space="preserve"> geringer Bieger</w:t>
      </w:r>
      <w:r w:rsidR="008B62C0">
        <w:rPr>
          <w:lang w:val="de-AT" w:eastAsia="en-US"/>
        </w:rPr>
        <w:t>adius führt jedoch schnell zu Haarrissen an der Plattenoberfläche.</w:t>
      </w:r>
    </w:p>
    <w:p w14:paraId="55091ACA" w14:textId="5E6DCE59" w:rsidR="00426552" w:rsidRPr="00BE38A6" w:rsidRDefault="001C4F6C" w:rsidP="003D692E">
      <w:pPr>
        <w:spacing w:after="160" w:line="259" w:lineRule="auto"/>
        <w:jc w:val="left"/>
        <w:rPr>
          <w:rFonts w:eastAsia="Calibri" w:cs="Times New Roman"/>
          <w:i/>
          <w:iCs/>
          <w:kern w:val="0"/>
          <w:szCs w:val="24"/>
          <w:lang w:val="de-AT" w:eastAsia="en-US"/>
        </w:rPr>
      </w:pPr>
      <w:r w:rsidRPr="00BE38A6">
        <w:rPr>
          <w:rStyle w:val="berschrift2Zchn"/>
          <w:i/>
          <w:iCs/>
          <w:noProof/>
          <w:lang w:val="de-AT" w:eastAsia="de-AT"/>
        </w:rPr>
        <w:lastRenderedPageBreak/>
        <w:drawing>
          <wp:anchor distT="0" distB="0" distL="114300" distR="114300" simplePos="0" relativeHeight="251654656" behindDoc="0" locked="0" layoutInCell="1" allowOverlap="1" wp14:anchorId="45717655" wp14:editId="4300BE67">
            <wp:simplePos x="0" y="0"/>
            <wp:positionH relativeFrom="column">
              <wp:posOffset>2865755</wp:posOffset>
            </wp:positionH>
            <wp:positionV relativeFrom="paragraph">
              <wp:posOffset>287655</wp:posOffset>
            </wp:positionV>
            <wp:extent cx="2912400" cy="2185200"/>
            <wp:effectExtent l="0" t="0" r="2540" b="5715"/>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A1D" w:rsidRPr="00BE38A6">
        <w:rPr>
          <w:rFonts w:eastAsia="Calibri" w:cs="Times New Roman"/>
          <w:i/>
          <w:iCs/>
          <w:kern w:val="0"/>
          <w:szCs w:val="24"/>
          <w:lang w:val="de-AT" w:eastAsia="en-US"/>
        </w:rPr>
        <w:t>Außenverkleidung</w:t>
      </w:r>
    </w:p>
    <w:p w14:paraId="3E2EB5B7" w14:textId="5BD75C1C" w:rsidR="00824A1D" w:rsidRPr="00637508" w:rsidRDefault="00824A1D" w:rsidP="001C4F6C">
      <w:pPr>
        <w:rPr>
          <w:lang w:val="de-AT" w:eastAsia="en-US"/>
        </w:rPr>
      </w:pPr>
      <w:r w:rsidRPr="00824A1D">
        <w:rPr>
          <w:lang w:val="de-AT" w:eastAsia="en-US"/>
        </w:rPr>
        <w:t xml:space="preserve">Die größten Pluspunkte </w:t>
      </w:r>
      <w:r>
        <w:rPr>
          <w:lang w:val="de-AT" w:eastAsia="en-US"/>
        </w:rPr>
        <w:t xml:space="preserve">von Holzverkleidungen sind ihre Langlebigkeit, </w:t>
      </w:r>
      <w:r w:rsidR="003B22CC">
        <w:rPr>
          <w:lang w:val="de-AT" w:eastAsia="en-US"/>
        </w:rPr>
        <w:t>der geringe Wartungsaufwand u</w:t>
      </w:r>
      <w:r>
        <w:rPr>
          <w:lang w:val="de-AT" w:eastAsia="en-US"/>
        </w:rPr>
        <w:t>nd ihre vielfältige</w:t>
      </w:r>
      <w:r w:rsidR="003B22CC">
        <w:rPr>
          <w:lang w:val="de-AT" w:eastAsia="en-US"/>
        </w:rPr>
        <w:t xml:space="preserve">n </w:t>
      </w:r>
      <w:r w:rsidR="006555C0">
        <w:rPr>
          <w:lang w:val="de-AT" w:eastAsia="en-US"/>
        </w:rPr>
        <w:t>Gestaltungsmöglichkeiten</w:t>
      </w:r>
      <w:r>
        <w:rPr>
          <w:lang w:val="de-AT" w:eastAsia="en-US"/>
        </w:rPr>
        <w:t xml:space="preserve">. </w:t>
      </w:r>
      <w:r w:rsidRPr="00824A1D">
        <w:rPr>
          <w:lang w:val="de-AT" w:eastAsia="en-US"/>
        </w:rPr>
        <w:t>Holz ist von Natur aus elastisch und formbar. In einem Holzgebäude sollten hauptsächlich Verkleidungen aus Holz verwendet w</w:t>
      </w:r>
      <w:r>
        <w:rPr>
          <w:lang w:val="de-AT" w:eastAsia="en-US"/>
        </w:rPr>
        <w:t>erden, die durch andere Materialien ergänzt werden können.</w:t>
      </w:r>
    </w:p>
    <w:p w14:paraId="55CA50B3" w14:textId="4876E094" w:rsidR="00426552" w:rsidRPr="00BE38A6" w:rsidRDefault="00637508" w:rsidP="003D692E">
      <w:pPr>
        <w:spacing w:after="160" w:line="259" w:lineRule="auto"/>
        <w:jc w:val="left"/>
        <w:rPr>
          <w:rFonts w:eastAsia="Calibri" w:cs="Times New Roman"/>
          <w:i/>
          <w:iCs/>
          <w:kern w:val="0"/>
          <w:szCs w:val="24"/>
          <w:lang w:val="de-AT" w:eastAsia="en-US"/>
        </w:rPr>
      </w:pPr>
      <w:r w:rsidRPr="00BE38A6">
        <w:rPr>
          <w:rFonts w:eastAsia="Calibri" w:cs="Times New Roman"/>
          <w:i/>
          <w:iCs/>
          <w:kern w:val="0"/>
          <w:szCs w:val="24"/>
          <w:lang w:val="de-AT" w:eastAsia="en-US"/>
        </w:rPr>
        <w:t>Innenverkleidung</w:t>
      </w:r>
    </w:p>
    <w:p w14:paraId="2B1A792C" w14:textId="4BF01163" w:rsidR="004128E6" w:rsidRPr="003F4DA5" w:rsidRDefault="00637508" w:rsidP="001C4F6C">
      <w:pPr>
        <w:rPr>
          <w:lang w:val="de-AT" w:eastAsia="en-US"/>
        </w:rPr>
      </w:pPr>
      <w:r w:rsidRPr="00637508">
        <w:rPr>
          <w:lang w:val="de-AT" w:eastAsia="en-US"/>
        </w:rPr>
        <w:t>Gipskarton und Spanplatten w</w:t>
      </w:r>
      <w:r>
        <w:rPr>
          <w:lang w:val="de-AT" w:eastAsia="en-US"/>
        </w:rPr>
        <w:t xml:space="preserve">erden üblicherweise für Innenverkleidungen verwendet. </w:t>
      </w:r>
      <w:r w:rsidR="003B22CC">
        <w:rPr>
          <w:lang w:val="de-AT" w:eastAsia="en-US"/>
        </w:rPr>
        <w:t xml:space="preserve">Weiters können auch </w:t>
      </w:r>
      <w:r w:rsidRPr="00637508">
        <w:rPr>
          <w:lang w:val="de-AT" w:eastAsia="en-US"/>
        </w:rPr>
        <w:t>Weichholz, Sperrholz,</w:t>
      </w:r>
      <w:r w:rsidR="003B22CC">
        <w:rPr>
          <w:lang w:val="de-AT" w:eastAsia="en-US"/>
        </w:rPr>
        <w:t xml:space="preserve"> </w:t>
      </w:r>
      <w:r w:rsidRPr="00637508">
        <w:rPr>
          <w:lang w:val="de-AT" w:eastAsia="en-US"/>
        </w:rPr>
        <w:t>halbharte Holzfaserplatten und 25 m</w:t>
      </w:r>
      <w:r>
        <w:rPr>
          <w:lang w:val="de-AT" w:eastAsia="en-US"/>
        </w:rPr>
        <w:t>m poröse Holzfaserplatten, die in Öko-Häusern verwendet werden. Die Oberfläche der Platten kann gestrichen oder verkleidet werden. Gleichzeitig fungieren die Oberflächenplatten häufig als Teil der inneren Dampfsperre.</w:t>
      </w:r>
      <w:r w:rsidR="001C4F6C" w:rsidRPr="00426552">
        <w:rPr>
          <w:rStyle w:val="berschrift2Zchn"/>
          <w:noProof/>
          <w:lang w:val="de-AT" w:eastAsia="de-AT"/>
        </w:rPr>
        <w:drawing>
          <wp:anchor distT="0" distB="0" distL="114300" distR="114300" simplePos="0" relativeHeight="251657728" behindDoc="0" locked="0" layoutInCell="1" allowOverlap="1" wp14:anchorId="156F970F" wp14:editId="0E95496A">
            <wp:simplePos x="0" y="0"/>
            <wp:positionH relativeFrom="column">
              <wp:posOffset>2865755</wp:posOffset>
            </wp:positionH>
            <wp:positionV relativeFrom="paragraph">
              <wp:posOffset>5715</wp:posOffset>
            </wp:positionV>
            <wp:extent cx="2912400" cy="3884400"/>
            <wp:effectExtent l="0" t="0" r="2540" b="190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400" cy="38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B612C" w14:textId="2E8DC978" w:rsidR="00426552" w:rsidRPr="00BE38A6" w:rsidRDefault="001C4F6C" w:rsidP="003D692E">
      <w:pPr>
        <w:rPr>
          <w:i/>
          <w:iCs/>
          <w:lang w:val="de-AT" w:eastAsia="en-US"/>
        </w:rPr>
      </w:pPr>
      <w:r w:rsidRPr="00BE38A6">
        <w:rPr>
          <w:rStyle w:val="berschrift2Zchn"/>
          <w:i/>
          <w:iCs/>
          <w:noProof/>
          <w:lang w:val="de-AT" w:eastAsia="de-AT"/>
        </w:rPr>
        <w:lastRenderedPageBreak/>
        <w:drawing>
          <wp:anchor distT="0" distB="0" distL="114300" distR="114300" simplePos="0" relativeHeight="251659776" behindDoc="0" locked="0" layoutInCell="1" allowOverlap="1" wp14:anchorId="0A6E8E92" wp14:editId="102E32BD">
            <wp:simplePos x="0" y="0"/>
            <wp:positionH relativeFrom="column">
              <wp:posOffset>2865755</wp:posOffset>
            </wp:positionH>
            <wp:positionV relativeFrom="paragraph">
              <wp:posOffset>294640</wp:posOffset>
            </wp:positionV>
            <wp:extent cx="2912400" cy="2185200"/>
            <wp:effectExtent l="0" t="0" r="2540" b="5715"/>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EAA" w:rsidRPr="00BE38A6">
        <w:rPr>
          <w:i/>
          <w:iCs/>
          <w:lang w:val="de-AT" w:eastAsia="en-US"/>
        </w:rPr>
        <w:t>Wärmedämmung</w:t>
      </w:r>
    </w:p>
    <w:p w14:paraId="4B2D0BF3" w14:textId="4005F34B" w:rsidR="001C4F6C" w:rsidRPr="004E7EAA" w:rsidRDefault="004E7EAA" w:rsidP="001C4F6C">
      <w:pPr>
        <w:rPr>
          <w:lang w:val="de-AT" w:eastAsia="en-US"/>
        </w:rPr>
      </w:pPr>
      <w:r w:rsidRPr="004E7EAA">
        <w:rPr>
          <w:lang w:val="de-AT" w:eastAsia="en-US"/>
        </w:rPr>
        <w:t>Holzfaser</w:t>
      </w:r>
      <w:r w:rsidR="006555C0">
        <w:rPr>
          <w:lang w:val="de-AT" w:eastAsia="en-US"/>
        </w:rPr>
        <w:t>dämmung</w:t>
      </w:r>
      <w:r w:rsidRPr="004E7EAA">
        <w:rPr>
          <w:lang w:val="de-AT" w:eastAsia="en-US"/>
        </w:rPr>
        <w:t xml:space="preserve"> wird als W</w:t>
      </w:r>
      <w:r>
        <w:rPr>
          <w:lang w:val="de-AT" w:eastAsia="en-US"/>
        </w:rPr>
        <w:t>ärmedämmung in Holzwänden verwendet, poröse Holzfaserplatten, die für Windschutz oder Innenverkleidung verwendet werden, können für eine verbesserte Wärmedämmung der Wände sorgen.</w:t>
      </w:r>
    </w:p>
    <w:p w14:paraId="44FB49F6" w14:textId="0B1AC366" w:rsidR="00426552" w:rsidRPr="00426552" w:rsidRDefault="00466411" w:rsidP="003A3ADB">
      <w:pPr>
        <w:pStyle w:val="berschrift2"/>
        <w:numPr>
          <w:ilvl w:val="1"/>
          <w:numId w:val="2"/>
        </w:numPr>
        <w:rPr>
          <w:lang w:eastAsia="en-US"/>
        </w:rPr>
      </w:pPr>
      <w:bookmarkStart w:id="21" w:name="_Toc87279585"/>
      <w:r>
        <w:rPr>
          <w:lang w:eastAsia="en-US"/>
        </w:rPr>
        <w:t xml:space="preserve">Stützen </w:t>
      </w:r>
      <w:r w:rsidR="004E7EAA">
        <w:rPr>
          <w:lang w:eastAsia="en-US"/>
        </w:rPr>
        <w:t>-</w:t>
      </w:r>
      <w:r w:rsidR="001C4F6C">
        <w:rPr>
          <w:lang w:eastAsia="en-US"/>
        </w:rPr>
        <w:t xml:space="preserve"> </w:t>
      </w:r>
      <w:r w:rsidR="004E7EAA">
        <w:rPr>
          <w:lang w:eastAsia="en-US"/>
        </w:rPr>
        <w:t>und Balkenstrukturen</w:t>
      </w:r>
      <w:bookmarkEnd w:id="21"/>
    </w:p>
    <w:p w14:paraId="2CE95135" w14:textId="4535005A" w:rsidR="004E7EAA" w:rsidRPr="004E7EAA" w:rsidRDefault="004E7EAA" w:rsidP="001C4F6C">
      <w:pPr>
        <w:rPr>
          <w:lang w:val="de-AT" w:eastAsia="en-US"/>
        </w:rPr>
      </w:pPr>
      <w:r w:rsidRPr="004E7EAA">
        <w:rPr>
          <w:lang w:val="de-AT" w:eastAsia="en-US"/>
        </w:rPr>
        <w:t>In Gebäuden, in denen die tragende</w:t>
      </w:r>
      <w:r>
        <w:rPr>
          <w:lang w:val="de-AT" w:eastAsia="en-US"/>
        </w:rPr>
        <w:t xml:space="preserve"> Konstruktion aus </w:t>
      </w:r>
      <w:r w:rsidR="00466411">
        <w:rPr>
          <w:lang w:val="de-AT" w:eastAsia="en-US"/>
        </w:rPr>
        <w:t>Stützen</w:t>
      </w:r>
      <w:r>
        <w:rPr>
          <w:lang w:val="de-AT" w:eastAsia="en-US"/>
        </w:rPr>
        <w:t xml:space="preserve"> und Balken besteht, ist die Struktur der hölzernen Außenwände im Prinzip ähnlich der Struktur tragender Außenwände. </w:t>
      </w:r>
      <w:r w:rsidR="00864B07" w:rsidRPr="00864B07">
        <w:rPr>
          <w:lang w:val="de-AT" w:eastAsia="en-US"/>
        </w:rPr>
        <w:t>Durch den nicht tragenden Wandaufbau ist es möglich, die Rahmenpfosten seltener zu unterteilen und, falls erforderlich, auch den horizontalen Rahmen</w:t>
      </w:r>
      <w:r w:rsidR="00864B07">
        <w:rPr>
          <w:lang w:val="de-AT" w:eastAsia="en-US"/>
        </w:rPr>
        <w:t>.</w:t>
      </w:r>
      <w:r>
        <w:rPr>
          <w:lang w:val="de-AT" w:eastAsia="en-US"/>
        </w:rPr>
        <w:t xml:space="preserve"> Die tragenden </w:t>
      </w:r>
      <w:r w:rsidR="00466411">
        <w:rPr>
          <w:lang w:val="de-AT" w:eastAsia="en-US"/>
        </w:rPr>
        <w:t>Stützen</w:t>
      </w:r>
      <w:r>
        <w:rPr>
          <w:lang w:val="de-AT" w:eastAsia="en-US"/>
        </w:rPr>
        <w:t xml:space="preserve"> befinden sich entweder innerhalb oder außerhalb der Wände.</w:t>
      </w:r>
    </w:p>
    <w:p w14:paraId="03645C8D" w14:textId="1772D27C" w:rsidR="00426552" w:rsidRPr="00426552" w:rsidRDefault="004E7EAA" w:rsidP="003A3ADB">
      <w:pPr>
        <w:pStyle w:val="berschrift2"/>
        <w:numPr>
          <w:ilvl w:val="1"/>
          <w:numId w:val="2"/>
        </w:numPr>
        <w:rPr>
          <w:lang w:eastAsia="en-US"/>
        </w:rPr>
      </w:pPr>
      <w:bookmarkStart w:id="22" w:name="_Toc87279586"/>
      <w:r>
        <w:rPr>
          <w:lang w:eastAsia="en-US"/>
        </w:rPr>
        <w:t>Holzelemente</w:t>
      </w:r>
      <w:bookmarkEnd w:id="22"/>
    </w:p>
    <w:p w14:paraId="1EF9939A" w14:textId="4371A378" w:rsidR="00A94EB3" w:rsidRPr="00221B0A" w:rsidRDefault="0005261F" w:rsidP="001C4F6C">
      <w:pPr>
        <w:rPr>
          <w:lang w:val="de-AT" w:eastAsia="en-US"/>
        </w:rPr>
      </w:pPr>
      <w:r w:rsidRPr="0005261F">
        <w:rPr>
          <w:lang w:val="de-AT" w:eastAsia="en-US"/>
        </w:rPr>
        <w:t>Die Elementbauweise hat das Z</w:t>
      </w:r>
      <w:r>
        <w:rPr>
          <w:lang w:val="de-AT" w:eastAsia="en-US"/>
        </w:rPr>
        <w:t xml:space="preserve">iel, den Bau- und Fertigungsprozess zu rationalisieren. </w:t>
      </w:r>
      <w:r w:rsidR="00466411">
        <w:rPr>
          <w:lang w:val="de-AT" w:eastAsia="en-US"/>
        </w:rPr>
        <w:t>Vorfertigung im Betrieb verlagert den Bauprozess</w:t>
      </w:r>
      <w:r>
        <w:rPr>
          <w:lang w:val="de-AT" w:eastAsia="en-US"/>
        </w:rPr>
        <w:t xml:space="preserve"> in warme, helle Innenräume, was dazu führt, dass Baumaterialien</w:t>
      </w:r>
      <w:r w:rsidR="00221B0A">
        <w:rPr>
          <w:lang w:val="de-AT" w:eastAsia="en-US"/>
        </w:rPr>
        <w:t xml:space="preserve">, wie Klebe- und Nagelverbindungen, optimal </w:t>
      </w:r>
      <w:r w:rsidR="00466411">
        <w:rPr>
          <w:lang w:val="de-AT" w:eastAsia="en-US"/>
        </w:rPr>
        <w:t>verarbeitet</w:t>
      </w:r>
      <w:r w:rsidR="00221B0A">
        <w:rPr>
          <w:lang w:val="de-AT" w:eastAsia="en-US"/>
        </w:rPr>
        <w:t xml:space="preserve"> werden können und die Herstellung unter kontrollierten Bedingungen stattfindet. Holzelemente können zum Aufbau des gesamten </w:t>
      </w:r>
      <w:r w:rsidR="00864B07">
        <w:rPr>
          <w:lang w:val="de-AT" w:eastAsia="en-US"/>
        </w:rPr>
        <w:t>Gebäudes</w:t>
      </w:r>
      <w:r w:rsidR="00221B0A">
        <w:rPr>
          <w:lang w:val="de-AT" w:eastAsia="en-US"/>
        </w:rPr>
        <w:t xml:space="preserve"> oder von Teilen davon verwendet werden. </w:t>
      </w:r>
      <w:r w:rsidR="00221B0A" w:rsidRPr="00221B0A">
        <w:rPr>
          <w:lang w:val="de-AT" w:eastAsia="en-US"/>
        </w:rPr>
        <w:t>Vorgefertigte Gebäude beinhalten vorgefertigte Wände, Dachstühle und häufig auch D</w:t>
      </w:r>
      <w:r w:rsidR="00221B0A">
        <w:rPr>
          <w:lang w:val="de-AT" w:eastAsia="en-US"/>
        </w:rPr>
        <w:t>ach- und Bodenelemente.</w:t>
      </w:r>
    </w:p>
    <w:p w14:paraId="37D86B5E" w14:textId="4CA4D07C" w:rsidR="001C4F6C" w:rsidRDefault="00221B0A" w:rsidP="001C4F6C">
      <w:pPr>
        <w:rPr>
          <w:lang w:val="de-AT" w:eastAsia="en-US"/>
        </w:rPr>
      </w:pPr>
      <w:r w:rsidRPr="00221B0A">
        <w:rPr>
          <w:lang w:val="de-AT" w:eastAsia="en-US"/>
        </w:rPr>
        <w:t>Da die Fugen</w:t>
      </w:r>
      <w:r>
        <w:rPr>
          <w:lang w:val="de-AT" w:eastAsia="en-US"/>
        </w:rPr>
        <w:t xml:space="preserve"> bzw. Verbindungsstellen</w:t>
      </w:r>
      <w:r w:rsidRPr="00221B0A">
        <w:rPr>
          <w:lang w:val="de-AT" w:eastAsia="en-US"/>
        </w:rPr>
        <w:t xml:space="preserve"> zwischen den Elementen </w:t>
      </w:r>
      <w:r>
        <w:rPr>
          <w:lang w:val="de-AT" w:eastAsia="en-US"/>
        </w:rPr>
        <w:t>bei der Elementbauweise eine wichtige Rolle spielen, muss besonderes Augenmerk auf ihre Planung und Umsetzung gelegt werden.</w:t>
      </w:r>
    </w:p>
    <w:p w14:paraId="3054D900" w14:textId="2E8C0354" w:rsidR="00221B0A" w:rsidRPr="00221B0A" w:rsidRDefault="00221B0A" w:rsidP="001C4F6C">
      <w:pPr>
        <w:rPr>
          <w:lang w:val="de-AT" w:eastAsia="en-US"/>
        </w:rPr>
      </w:pPr>
      <w:r>
        <w:rPr>
          <w:lang w:val="de-AT" w:eastAsia="en-US"/>
        </w:rPr>
        <w:t>Die Verbindungen zwischen Holzelementen unterliegen unter anderem den folgenden Anforderungen:</w:t>
      </w:r>
    </w:p>
    <w:p w14:paraId="2A414383" w14:textId="35719014" w:rsidR="00221B0A" w:rsidRPr="00221B0A" w:rsidRDefault="00221B0A" w:rsidP="00221B0A">
      <w:pPr>
        <w:rPr>
          <w:lang w:val="de-AT"/>
        </w:rPr>
      </w:pPr>
      <w:r w:rsidRPr="00221B0A">
        <w:rPr>
          <w:lang w:val="de-AT" w:eastAsia="en-US"/>
        </w:rPr>
        <w:lastRenderedPageBreak/>
        <w:t>1)</w:t>
      </w:r>
      <w:r>
        <w:rPr>
          <w:lang w:val="de-AT"/>
        </w:rPr>
        <w:t xml:space="preserve"> </w:t>
      </w:r>
      <w:r w:rsidRPr="00221B0A">
        <w:rPr>
          <w:lang w:val="de-AT"/>
        </w:rPr>
        <w:t xml:space="preserve">Die Verbindungsstelle muss trotz kleiner Bewegungen der Elemente und trotz der natürlichen </w:t>
      </w:r>
      <w:r w:rsidR="00864B07">
        <w:rPr>
          <w:lang w:val="de-AT"/>
        </w:rPr>
        <w:t>Krümmung</w:t>
      </w:r>
      <w:r w:rsidRPr="00221B0A">
        <w:rPr>
          <w:lang w:val="de-AT"/>
        </w:rPr>
        <w:t xml:space="preserve"> des Holzes stabil bleiben.</w:t>
      </w:r>
    </w:p>
    <w:p w14:paraId="08B6768C" w14:textId="30C6E99D" w:rsidR="00221B0A" w:rsidRPr="00893E70" w:rsidRDefault="001C4F6C" w:rsidP="001C4F6C">
      <w:pPr>
        <w:rPr>
          <w:lang w:val="de-AT" w:eastAsia="en-US"/>
        </w:rPr>
      </w:pPr>
      <w:r w:rsidRPr="00893E70">
        <w:rPr>
          <w:lang w:val="de-AT" w:eastAsia="en-US"/>
        </w:rPr>
        <w:t xml:space="preserve">2) </w:t>
      </w:r>
      <w:r w:rsidR="00221B0A" w:rsidRPr="00893E70">
        <w:rPr>
          <w:lang w:val="de-AT" w:eastAsia="en-US"/>
        </w:rPr>
        <w:t>Die Verbindungsstelle</w:t>
      </w:r>
      <w:r w:rsidR="00893E70" w:rsidRPr="00893E70">
        <w:rPr>
          <w:lang w:val="de-AT" w:eastAsia="en-US"/>
        </w:rPr>
        <w:t xml:space="preserve"> muss einfach abz</w:t>
      </w:r>
      <w:r w:rsidR="00893E70">
        <w:rPr>
          <w:lang w:val="de-AT" w:eastAsia="en-US"/>
        </w:rPr>
        <w:t>udichten und zu prüfen sein.</w:t>
      </w:r>
    </w:p>
    <w:p w14:paraId="6B082C3D" w14:textId="020D41FA" w:rsidR="001C4F6C" w:rsidRPr="00893E70" w:rsidRDefault="001C4F6C" w:rsidP="001C4F6C">
      <w:pPr>
        <w:rPr>
          <w:lang w:val="de-AT" w:eastAsia="en-US"/>
        </w:rPr>
      </w:pPr>
      <w:r w:rsidRPr="00893E70">
        <w:rPr>
          <w:lang w:val="de-AT" w:eastAsia="en-US"/>
        </w:rPr>
        <w:t xml:space="preserve">3) </w:t>
      </w:r>
      <w:r w:rsidR="00864B07" w:rsidRPr="00864B07">
        <w:rPr>
          <w:lang w:val="de-AT" w:eastAsia="en-US"/>
        </w:rPr>
        <w:t>Die Verbindung muss so beschaffen sein, dass eine Verzahnung aufgrund der unterschiedlichen Krümmung der Elemente vermieden wird.</w:t>
      </w:r>
    </w:p>
    <w:p w14:paraId="18C2C887" w14:textId="3AA76E1E" w:rsidR="00893E70" w:rsidRPr="00893E70" w:rsidRDefault="001C4F6C" w:rsidP="001C4F6C">
      <w:pPr>
        <w:rPr>
          <w:lang w:val="de-AT" w:eastAsia="en-US"/>
        </w:rPr>
      </w:pPr>
      <w:r w:rsidRPr="00893E70">
        <w:rPr>
          <w:lang w:val="de-AT" w:eastAsia="en-US"/>
        </w:rPr>
        <w:t xml:space="preserve">4) </w:t>
      </w:r>
      <w:r w:rsidR="00893E70" w:rsidRPr="00893E70">
        <w:rPr>
          <w:lang w:val="de-AT" w:eastAsia="en-US"/>
        </w:rPr>
        <w:t>Die Verbindung darf den Ba</w:t>
      </w:r>
      <w:r w:rsidR="00893E70">
        <w:rPr>
          <w:lang w:val="de-AT" w:eastAsia="en-US"/>
        </w:rPr>
        <w:t>u nicht erheblich verzögern, auch wenn das Element Maßabweichungen aufweist.</w:t>
      </w:r>
    </w:p>
    <w:p w14:paraId="3BFB5F52" w14:textId="3E1D3996" w:rsidR="00893E70" w:rsidRPr="00893E70" w:rsidRDefault="001C4F6C" w:rsidP="001C4F6C">
      <w:pPr>
        <w:rPr>
          <w:lang w:val="de-AT" w:eastAsia="en-US"/>
        </w:rPr>
      </w:pPr>
      <w:r w:rsidRPr="00893E70">
        <w:rPr>
          <w:lang w:val="de-AT" w:eastAsia="en-US"/>
        </w:rPr>
        <w:t xml:space="preserve">5) </w:t>
      </w:r>
      <w:r w:rsidR="00893E70" w:rsidRPr="00893E70">
        <w:rPr>
          <w:lang w:val="de-AT" w:eastAsia="en-US"/>
        </w:rPr>
        <w:t>Durch die Verbindung darf k</w:t>
      </w:r>
      <w:r w:rsidR="00893E70">
        <w:rPr>
          <w:lang w:val="de-AT" w:eastAsia="en-US"/>
        </w:rPr>
        <w:t xml:space="preserve">eine </w:t>
      </w:r>
      <w:r w:rsidR="00466411">
        <w:rPr>
          <w:lang w:val="de-AT" w:eastAsia="en-US"/>
        </w:rPr>
        <w:t>Wärme</w:t>
      </w:r>
      <w:r w:rsidR="00893E70">
        <w:rPr>
          <w:lang w:val="de-AT" w:eastAsia="en-US"/>
        </w:rPr>
        <w:t>brücke</w:t>
      </w:r>
      <w:r w:rsidR="00466411">
        <w:rPr>
          <w:lang w:val="de-AT" w:eastAsia="en-US"/>
        </w:rPr>
        <w:t xml:space="preserve"> </w:t>
      </w:r>
      <w:r w:rsidR="00893E70">
        <w:rPr>
          <w:lang w:val="de-AT" w:eastAsia="en-US"/>
        </w:rPr>
        <w:t xml:space="preserve">entstehen oder </w:t>
      </w:r>
      <w:r w:rsidR="00864B07" w:rsidRPr="00864B07">
        <w:rPr>
          <w:lang w:val="de-AT" w:eastAsia="en-US"/>
        </w:rPr>
        <w:t>Undichtigkeiten zulassen</w:t>
      </w:r>
      <w:r w:rsidR="00893E70">
        <w:rPr>
          <w:lang w:val="de-AT" w:eastAsia="en-US"/>
        </w:rPr>
        <w:t>.</w:t>
      </w:r>
    </w:p>
    <w:p w14:paraId="24CBB246" w14:textId="4705868B" w:rsidR="00893E70" w:rsidRPr="00893E70" w:rsidRDefault="001C4F6C" w:rsidP="001C4F6C">
      <w:pPr>
        <w:rPr>
          <w:lang w:val="de-AT" w:eastAsia="en-US"/>
        </w:rPr>
      </w:pPr>
      <w:r w:rsidRPr="00893E70">
        <w:rPr>
          <w:lang w:val="de-AT" w:eastAsia="en-US"/>
        </w:rPr>
        <w:t xml:space="preserve">6) </w:t>
      </w:r>
      <w:r w:rsidR="00893E70" w:rsidRPr="00893E70">
        <w:rPr>
          <w:lang w:val="de-AT" w:eastAsia="en-US"/>
        </w:rPr>
        <w:t>Die Verbindungsstruktur sollte einfach gest</w:t>
      </w:r>
      <w:r w:rsidR="00893E70">
        <w:rPr>
          <w:lang w:val="de-AT" w:eastAsia="en-US"/>
        </w:rPr>
        <w:t>altet und kostengünstig sein und so wenige Teile wie möglich beinhalten.</w:t>
      </w:r>
    </w:p>
    <w:p w14:paraId="74A0B34B" w14:textId="4D630B3F" w:rsidR="003B4CEB" w:rsidRPr="003F4DA5" w:rsidRDefault="001C4F6C" w:rsidP="00BE38A6">
      <w:pPr>
        <w:rPr>
          <w:rFonts w:eastAsia="Calibri" w:cs="Times New Roman"/>
          <w:kern w:val="0"/>
          <w:szCs w:val="24"/>
          <w:lang w:val="de-AT" w:eastAsia="en-US"/>
        </w:rPr>
      </w:pPr>
      <w:r w:rsidRPr="00864B07">
        <w:rPr>
          <w:lang w:val="de-AT" w:eastAsia="en-US"/>
        </w:rPr>
        <w:t xml:space="preserve">7) </w:t>
      </w:r>
      <w:r w:rsidR="00A52834" w:rsidRPr="00864B07">
        <w:rPr>
          <w:lang w:val="de-AT" w:eastAsia="en-US"/>
        </w:rPr>
        <w:t xml:space="preserve">Die Verbindung muss den verschiedenen Belastungen standhalten. </w:t>
      </w:r>
      <w:r w:rsidR="00864B07" w:rsidRPr="00864B07">
        <w:rPr>
          <w:lang w:val="de-AT" w:eastAsia="en-US"/>
        </w:rPr>
        <w:t>Mögliche auftretende Belastungen, wie</w:t>
      </w:r>
      <w:r w:rsidR="00466411">
        <w:rPr>
          <w:lang w:val="de-AT" w:eastAsia="en-US"/>
        </w:rPr>
        <w:t xml:space="preserve"> etwa Verformungen / Bewegungen aufgrund von Temperatur- </w:t>
      </w:r>
      <w:r w:rsidR="00864B07" w:rsidRPr="00864B07">
        <w:rPr>
          <w:lang w:val="de-AT" w:eastAsia="en-US"/>
        </w:rPr>
        <w:t xml:space="preserve">und </w:t>
      </w:r>
      <w:r w:rsidR="00466411">
        <w:rPr>
          <w:lang w:val="de-AT" w:eastAsia="en-US"/>
        </w:rPr>
        <w:t>Feuchtigkeitsschwankungen</w:t>
      </w:r>
      <w:r w:rsidR="00864B07" w:rsidRPr="00864B07">
        <w:rPr>
          <w:lang w:val="de-AT" w:eastAsia="en-US"/>
        </w:rPr>
        <w:t>, sollten gering bleiben.</w:t>
      </w:r>
      <w:r w:rsidR="003B4CEB" w:rsidRPr="003F4DA5">
        <w:rPr>
          <w:rFonts w:eastAsia="Calibri" w:cs="Times New Roman"/>
          <w:kern w:val="0"/>
          <w:szCs w:val="24"/>
          <w:lang w:val="de-AT" w:eastAsia="en-US"/>
        </w:rPr>
        <w:br w:type="page"/>
      </w:r>
    </w:p>
    <w:p w14:paraId="1B394305" w14:textId="2988165E" w:rsidR="006E054C" w:rsidRDefault="003F4DA5" w:rsidP="006E054C">
      <w:pPr>
        <w:pStyle w:val="berschrift1"/>
      </w:pPr>
      <w:bookmarkStart w:id="23" w:name="_Toc87279587"/>
      <w:r>
        <w:lastRenderedPageBreak/>
        <w:t>Quellen</w:t>
      </w:r>
      <w:bookmarkEnd w:id="23"/>
    </w:p>
    <w:p w14:paraId="51C55DDD" w14:textId="39B79F14" w:rsidR="006E054C" w:rsidRDefault="006E054C" w:rsidP="006E054C">
      <w:pPr>
        <w:rPr>
          <w:lang w:val="fi-FI"/>
        </w:rPr>
      </w:pPr>
      <w:r w:rsidRPr="006E054C">
        <w:rPr>
          <w:lang w:val="fi-FI"/>
        </w:rPr>
        <w:t xml:space="preserve">Kavaja, R. 2011. </w:t>
      </w:r>
      <w:r w:rsidRPr="006E054C">
        <w:rPr>
          <w:i/>
          <w:iCs/>
          <w:lang w:val="fi-FI"/>
        </w:rPr>
        <w:t>Rakennuksen puutyöt</w:t>
      </w:r>
      <w:r w:rsidRPr="006E054C">
        <w:rPr>
          <w:lang w:val="fi-FI"/>
        </w:rPr>
        <w:t>.</w:t>
      </w:r>
      <w:r>
        <w:rPr>
          <w:lang w:val="fi-FI"/>
        </w:rPr>
        <w:t xml:space="preserve"> 14</w:t>
      </w:r>
      <w:r w:rsidR="002C4CA9">
        <w:rPr>
          <w:lang w:val="fi-FI"/>
        </w:rPr>
        <w:t>th</w:t>
      </w:r>
      <w:r>
        <w:rPr>
          <w:lang w:val="fi-FI"/>
        </w:rPr>
        <w:t xml:space="preserve"> </w:t>
      </w:r>
      <w:r w:rsidR="006C6B22">
        <w:rPr>
          <w:lang w:val="fi-FI"/>
        </w:rPr>
        <w:t>edition</w:t>
      </w:r>
      <w:r>
        <w:rPr>
          <w:lang w:val="fi-FI"/>
        </w:rPr>
        <w:t>. Rakennustieto Oy</w:t>
      </w:r>
    </w:p>
    <w:p w14:paraId="5B3A8D3D" w14:textId="5707D7B1" w:rsidR="006E054C" w:rsidRDefault="006E054C" w:rsidP="006E054C">
      <w:pPr>
        <w:rPr>
          <w:lang w:val="fi-FI"/>
        </w:rPr>
      </w:pPr>
      <w:r>
        <w:rPr>
          <w:lang w:val="fi-FI"/>
        </w:rPr>
        <w:t xml:space="preserve">Siikanen, U. 2008. </w:t>
      </w:r>
      <w:r w:rsidRPr="00E40CE1">
        <w:rPr>
          <w:i/>
          <w:iCs/>
          <w:lang w:val="fi-FI"/>
        </w:rPr>
        <w:t>Puurakentaminen</w:t>
      </w:r>
      <w:r>
        <w:rPr>
          <w:lang w:val="fi-FI"/>
        </w:rPr>
        <w:t>. Rakenn</w:t>
      </w:r>
      <w:r w:rsidR="00E40CE1">
        <w:rPr>
          <w:lang w:val="fi-FI"/>
        </w:rPr>
        <w:t>ustieto Oy</w:t>
      </w:r>
    </w:p>
    <w:p w14:paraId="62EA77FE" w14:textId="6269395C" w:rsidR="00E40CE1" w:rsidRPr="00F057DA" w:rsidRDefault="00E40CE1" w:rsidP="006E054C">
      <w:r>
        <w:rPr>
          <w:lang w:val="fi-FI"/>
        </w:rPr>
        <w:t>Suomen Tuulileijona</w:t>
      </w:r>
      <w:r w:rsidR="00F057DA">
        <w:rPr>
          <w:lang w:val="fi-FI"/>
        </w:rPr>
        <w:t xml:space="preserve"> website [</w:t>
      </w:r>
      <w:r w:rsidR="00CC31BB">
        <w:rPr>
          <w:lang w:val="fi-FI"/>
        </w:rPr>
        <w:t>referred</w:t>
      </w:r>
      <w:r w:rsidR="00F057DA">
        <w:rPr>
          <w:lang w:val="fi-FI"/>
        </w:rPr>
        <w:t xml:space="preserve"> 2.11.2020]. </w:t>
      </w:r>
      <w:r w:rsidR="00F057DA" w:rsidRPr="00F057DA">
        <w:t xml:space="preserve">Available: </w:t>
      </w:r>
      <w:hyperlink r:id="rId18" w:history="1">
        <w:r w:rsidR="00F057DA" w:rsidRPr="00F057DA">
          <w:rPr>
            <w:rStyle w:val="Hyperlink"/>
          </w:rPr>
          <w:t>https://www.tuulileijona.fi/</w:t>
        </w:r>
      </w:hyperlink>
    </w:p>
    <w:p w14:paraId="1B3A9B44" w14:textId="1206E964" w:rsidR="00F057DA" w:rsidRDefault="00F057DA" w:rsidP="006E054C">
      <w:r>
        <w:t>Puuinfo website [</w:t>
      </w:r>
      <w:r w:rsidR="00CC31BB">
        <w:t>referred</w:t>
      </w:r>
      <w:r>
        <w:t xml:space="preserve"> 2.11.2020]. Available: </w:t>
      </w:r>
      <w:hyperlink r:id="rId19" w:history="1">
        <w:r w:rsidRPr="00622441">
          <w:rPr>
            <w:rStyle w:val="Hyperlink"/>
          </w:rPr>
          <w:t>https://puuinfo.fi/</w:t>
        </w:r>
      </w:hyperlink>
    </w:p>
    <w:p w14:paraId="4A7849D8" w14:textId="1BA95412" w:rsidR="00F057DA" w:rsidRDefault="00F057DA" w:rsidP="006E054C">
      <w:r>
        <w:t>SFS-EN 1990 Euro</w:t>
      </w:r>
      <w:r w:rsidR="00656C55">
        <w:t>code</w:t>
      </w:r>
      <w:r>
        <w:t xml:space="preserve">. </w:t>
      </w:r>
      <w:r w:rsidR="00D67666" w:rsidRPr="00FE5FD3">
        <w:t>Basis of structural design</w:t>
      </w:r>
      <w:r w:rsidRPr="00FE5FD3">
        <w:t xml:space="preserve">. </w:t>
      </w:r>
      <w:r w:rsidRPr="00F057DA">
        <w:t>Helsinki: Finnish Standard Association SFS r</w:t>
      </w:r>
      <w:r>
        <w:t>y.</w:t>
      </w:r>
    </w:p>
    <w:p w14:paraId="72650AB7" w14:textId="4FEFFCB6" w:rsidR="00F057DA" w:rsidRDefault="00F057DA" w:rsidP="006E054C">
      <w:r w:rsidRPr="00D67666">
        <w:t>SFS-EN 1995</w:t>
      </w:r>
      <w:r w:rsidR="00D67666">
        <w:t>-</w:t>
      </w:r>
      <w:r w:rsidRPr="00D67666">
        <w:t>1-1 Eur</w:t>
      </w:r>
      <w:r w:rsidR="00D67666" w:rsidRPr="00D67666">
        <w:t>ocode 5. Design of timber structures. Helsinki: Finnish Standard Association SFS r</w:t>
      </w:r>
      <w:r w:rsidR="00D67666">
        <w:t>y.</w:t>
      </w:r>
    </w:p>
    <w:p w14:paraId="0C48229C" w14:textId="44BEBFE3" w:rsidR="00D67666" w:rsidRDefault="00D67666" w:rsidP="006E054C">
      <w:r>
        <w:t>SFS-EN 1995-1-2 Eurocode 5. Design of timber structures. Helsinki: Finnish Standard Association SFS ry.</w:t>
      </w:r>
    </w:p>
    <w:p w14:paraId="64D44546" w14:textId="59788AE8" w:rsidR="00D67666" w:rsidRPr="00FE5FD3" w:rsidRDefault="00D67666" w:rsidP="006E054C">
      <w:pPr>
        <w:rPr>
          <w:lang w:val="fi-FI"/>
        </w:rPr>
      </w:pPr>
      <w:r w:rsidRPr="00D67666">
        <w:rPr>
          <w:lang w:val="fi-FI"/>
        </w:rPr>
        <w:t xml:space="preserve">SFS 5978 Puurakenteiden toteuttaminen. </w:t>
      </w:r>
      <w:r w:rsidRPr="00FE5FD3">
        <w:rPr>
          <w:lang w:val="fi-FI"/>
        </w:rPr>
        <w:t>Helsinki: Finnish Standard Association SFS ry.</w:t>
      </w:r>
    </w:p>
    <w:sectPr w:rsidR="00D67666" w:rsidRPr="00FE5FD3" w:rsidSect="006E20D8">
      <w:headerReference w:type="default" r:id="rId20"/>
      <w:footerReference w:type="default" r:id="rId21"/>
      <w:footerReference w:type="first" r:id="rId2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AB976" w14:textId="77777777" w:rsidR="00221E42" w:rsidRDefault="00221E42" w:rsidP="00D45945">
      <w:pPr>
        <w:spacing w:after="0" w:line="240" w:lineRule="auto"/>
      </w:pPr>
      <w:r>
        <w:rPr>
          <w:lang w:val="fi"/>
        </w:rPr>
        <w:separator/>
      </w:r>
    </w:p>
  </w:endnote>
  <w:endnote w:type="continuationSeparator" w:id="0">
    <w:p w14:paraId="01ED9236" w14:textId="77777777" w:rsidR="00221E42" w:rsidRDefault="00221E42" w:rsidP="00D45945">
      <w:pPr>
        <w:spacing w:after="0" w:line="240" w:lineRule="auto"/>
      </w:pPr>
      <w:r>
        <w:rPr>
          <w:lang w:val="fi"/>
        </w:rPr>
        <w:continuationSeparator/>
      </w:r>
    </w:p>
  </w:endnote>
  <w:endnote w:type="continuationNotice" w:id="1">
    <w:p w14:paraId="5BA7C732" w14:textId="77777777" w:rsidR="00221E42" w:rsidRDefault="00221E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656B6B9C" w:rsidR="00A106E0" w:rsidRDefault="00A106E0">
        <w:pPr>
          <w:pStyle w:val="Fuzeil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i"/>
          </w:rPr>
          <w:fldChar w:fldCharType="begin"/>
        </w:r>
        <w:r>
          <w:rPr>
            <w:lang w:val="fi"/>
          </w:rPr>
          <w:instrText xml:space="preserve"> PAGE   \* MERGEFORMAT </w:instrText>
        </w:r>
        <w:r>
          <w:rPr>
            <w:lang w:val="fi"/>
          </w:rPr>
          <w:fldChar w:fldCharType="separate"/>
        </w:r>
        <w:r>
          <w:rPr>
            <w:noProof/>
            <w:lang w:val="fi"/>
          </w:rPr>
          <w:t>16</w:t>
        </w:r>
        <w:r>
          <w:rPr>
            <w:noProof/>
            <w:lang w:val="fi"/>
          </w:rPr>
          <w:fldChar w:fldCharType="end"/>
        </w:r>
        <w:r>
          <w:rPr>
            <w:lang w:val="fi"/>
          </w:rPr>
          <w:t xml:space="preserve"> | </w:t>
        </w:r>
        <w:r w:rsidR="00495EBE">
          <w:rPr>
            <w:color w:val="7F7F7F" w:themeColor="background1" w:themeShade="7F"/>
            <w:spacing w:val="60"/>
            <w:lang w:val="fi"/>
          </w:rPr>
          <w:t>Seite</w:t>
        </w:r>
      </w:p>
    </w:sdtContent>
  </w:sdt>
  <w:p w14:paraId="7B0BF032" w14:textId="637DA65B" w:rsidR="00A106E0" w:rsidRDefault="00A106E0"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A106E0" w:rsidRDefault="00A106E0" w:rsidP="006E20D8">
    <w:pPr>
      <w:pStyle w:val="Fuzeil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257D7" w14:textId="77777777" w:rsidR="00221E42" w:rsidRDefault="00221E42" w:rsidP="00D45945">
      <w:pPr>
        <w:spacing w:after="0" w:line="240" w:lineRule="auto"/>
      </w:pPr>
      <w:r>
        <w:rPr>
          <w:lang w:val="fi"/>
        </w:rPr>
        <w:separator/>
      </w:r>
    </w:p>
  </w:footnote>
  <w:footnote w:type="continuationSeparator" w:id="0">
    <w:p w14:paraId="6276C896" w14:textId="77777777" w:rsidR="00221E42" w:rsidRDefault="00221E42" w:rsidP="00D45945">
      <w:pPr>
        <w:spacing w:after="0" w:line="240" w:lineRule="auto"/>
      </w:pPr>
      <w:r>
        <w:rPr>
          <w:lang w:val="fi"/>
        </w:rPr>
        <w:continuationSeparator/>
      </w:r>
    </w:p>
  </w:footnote>
  <w:footnote w:type="continuationNotice" w:id="1">
    <w:p w14:paraId="73B2FC9A" w14:textId="77777777" w:rsidR="00221E42" w:rsidRDefault="00221E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A106E0" w:rsidRDefault="00A106E0" w:rsidP="0002165B">
    <w:pPr>
      <w:pStyle w:val="Kopfzeil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F3D59"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11DBF1"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Pr>
        <w:lang w:val="fi"/>
      </w:rPr>
      <w:tab/>
    </w:r>
    <w:r>
      <w:rPr>
        <w:lang w:val="fi"/>
      </w:rPr>
      <w:tab/>
    </w:r>
  </w:p>
  <w:p w14:paraId="620CE327" w14:textId="77777777" w:rsidR="00A106E0" w:rsidRDefault="00A106E0" w:rsidP="0002165B">
    <w:pPr>
      <w:pStyle w:val="Kopfzeile"/>
      <w:tabs>
        <w:tab w:val="left" w:pos="2355"/>
        <w:tab w:val="right" w:pos="8460"/>
      </w:tabs>
      <w:ind w:left="-1418"/>
      <w:jc w:val="left"/>
    </w:pPr>
  </w:p>
  <w:p w14:paraId="4886F6DE" w14:textId="346E9A0C" w:rsidR="00A106E0" w:rsidRDefault="00A106E0" w:rsidP="0002165B">
    <w:pPr>
      <w:pStyle w:val="Kopfzeile"/>
      <w:tabs>
        <w:tab w:val="left" w:pos="2355"/>
        <w:tab w:val="right" w:pos="8460"/>
      </w:tabs>
      <w:ind w:left="-1418"/>
      <w:jc w:val="left"/>
    </w:pPr>
  </w:p>
  <w:p w14:paraId="121892CF" w14:textId="60734159" w:rsidR="00A106E0" w:rsidRDefault="00A106E0" w:rsidP="001A0C1C">
    <w:pPr>
      <w:pStyle w:val="Kopfzeile"/>
      <w:tabs>
        <w:tab w:val="left" w:pos="1575"/>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66734"/>
    <w:multiLevelType w:val="hybridMultilevel"/>
    <w:tmpl w:val="CEF6609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DAC350A"/>
    <w:multiLevelType w:val="hybridMultilevel"/>
    <w:tmpl w:val="0A76AC96"/>
    <w:lvl w:ilvl="0" w:tplc="FA124456">
      <w:start w:val="1"/>
      <w:numFmt w:val="decimal"/>
      <w:pStyle w:val="berschrift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FD51BB8"/>
    <w:multiLevelType w:val="hybridMultilevel"/>
    <w:tmpl w:val="A93A91AC"/>
    <w:lvl w:ilvl="0" w:tplc="18524224">
      <w:start w:val="3"/>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1472B8F"/>
    <w:multiLevelType w:val="multilevel"/>
    <w:tmpl w:val="C3901536"/>
    <w:lvl w:ilvl="0">
      <w:start w:val="1"/>
      <w:numFmt w:val="decimal"/>
      <w:pStyle w:val="berschrift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A5A5CDF"/>
    <w:multiLevelType w:val="hybridMultilevel"/>
    <w:tmpl w:val="D040D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47D57DBA"/>
    <w:multiLevelType w:val="hybridMultilevel"/>
    <w:tmpl w:val="C3AC2E88"/>
    <w:lvl w:ilvl="0" w:tplc="040B0001">
      <w:start w:val="1"/>
      <w:numFmt w:val="bullet"/>
      <w:lvlText w:val=""/>
      <w:lvlJc w:val="left"/>
      <w:pPr>
        <w:ind w:left="720" w:hanging="360"/>
      </w:pPr>
      <w:rPr>
        <w:rFonts w:ascii="Symbol" w:hAnsi="Symbol" w:hint="default"/>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
  </w:num>
  <w:num w:numId="4">
    <w:abstractNumId w:val="16"/>
  </w:num>
  <w:num w:numId="5">
    <w:abstractNumId w:val="17"/>
  </w:num>
  <w:num w:numId="6">
    <w:abstractNumId w:val="21"/>
  </w:num>
  <w:num w:numId="7">
    <w:abstractNumId w:val="6"/>
  </w:num>
  <w:num w:numId="8">
    <w:abstractNumId w:val="4"/>
  </w:num>
  <w:num w:numId="9">
    <w:abstractNumId w:val="7"/>
  </w:num>
  <w:num w:numId="10">
    <w:abstractNumId w:val="10"/>
  </w:num>
  <w:num w:numId="11">
    <w:abstractNumId w:val="22"/>
  </w:num>
  <w:num w:numId="12">
    <w:abstractNumId w:val="15"/>
  </w:num>
  <w:num w:numId="13">
    <w:abstractNumId w:val="5"/>
  </w:num>
  <w:num w:numId="14">
    <w:abstractNumId w:val="23"/>
  </w:num>
  <w:num w:numId="15">
    <w:abstractNumId w:val="14"/>
  </w:num>
  <w:num w:numId="16">
    <w:abstractNumId w:val="13"/>
  </w:num>
  <w:num w:numId="17">
    <w:abstractNumId w:val="3"/>
  </w:num>
  <w:num w:numId="18">
    <w:abstractNumId w:val="9"/>
  </w:num>
  <w:num w:numId="19">
    <w:abstractNumId w:val="20"/>
  </w:num>
  <w:num w:numId="20">
    <w:abstractNumId w:val="11"/>
  </w:num>
  <w:num w:numId="21">
    <w:abstractNumId w:val="19"/>
  </w:num>
  <w:num w:numId="22">
    <w:abstractNumId w:val="2"/>
  </w:num>
  <w:num w:numId="23">
    <w:abstractNumId w:val="12"/>
  </w:num>
  <w:num w:numId="2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08F0"/>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EBF"/>
    <w:rsid w:val="00017C19"/>
    <w:rsid w:val="00020074"/>
    <w:rsid w:val="000205BC"/>
    <w:rsid w:val="000208F1"/>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6750"/>
    <w:rsid w:val="000276C1"/>
    <w:rsid w:val="00027859"/>
    <w:rsid w:val="00031573"/>
    <w:rsid w:val="0003222C"/>
    <w:rsid w:val="000322F9"/>
    <w:rsid w:val="000323DD"/>
    <w:rsid w:val="00032CBD"/>
    <w:rsid w:val="00034078"/>
    <w:rsid w:val="00034423"/>
    <w:rsid w:val="00034DF9"/>
    <w:rsid w:val="000358C4"/>
    <w:rsid w:val="00036DDE"/>
    <w:rsid w:val="00037B0E"/>
    <w:rsid w:val="00040189"/>
    <w:rsid w:val="00040372"/>
    <w:rsid w:val="0004123A"/>
    <w:rsid w:val="0004172E"/>
    <w:rsid w:val="00041B6A"/>
    <w:rsid w:val="00042C69"/>
    <w:rsid w:val="00042F0C"/>
    <w:rsid w:val="00044D7F"/>
    <w:rsid w:val="000456AC"/>
    <w:rsid w:val="00046E02"/>
    <w:rsid w:val="00047636"/>
    <w:rsid w:val="00047668"/>
    <w:rsid w:val="00050FC4"/>
    <w:rsid w:val="000510FE"/>
    <w:rsid w:val="000515D0"/>
    <w:rsid w:val="00052537"/>
    <w:rsid w:val="0005261F"/>
    <w:rsid w:val="00052CF8"/>
    <w:rsid w:val="00053C4E"/>
    <w:rsid w:val="000544A9"/>
    <w:rsid w:val="0005527A"/>
    <w:rsid w:val="000554ED"/>
    <w:rsid w:val="00056601"/>
    <w:rsid w:val="00056723"/>
    <w:rsid w:val="00060996"/>
    <w:rsid w:val="00060A46"/>
    <w:rsid w:val="00062C41"/>
    <w:rsid w:val="000643C3"/>
    <w:rsid w:val="00065B7F"/>
    <w:rsid w:val="00065FAB"/>
    <w:rsid w:val="00067201"/>
    <w:rsid w:val="00067D57"/>
    <w:rsid w:val="00071EA8"/>
    <w:rsid w:val="00071F0D"/>
    <w:rsid w:val="00072365"/>
    <w:rsid w:val="00072630"/>
    <w:rsid w:val="000734A1"/>
    <w:rsid w:val="000740DD"/>
    <w:rsid w:val="000754A5"/>
    <w:rsid w:val="0007620A"/>
    <w:rsid w:val="000765BA"/>
    <w:rsid w:val="000808BF"/>
    <w:rsid w:val="0008129D"/>
    <w:rsid w:val="00081311"/>
    <w:rsid w:val="00082F92"/>
    <w:rsid w:val="00083BAA"/>
    <w:rsid w:val="0008449D"/>
    <w:rsid w:val="0008476B"/>
    <w:rsid w:val="00084C0C"/>
    <w:rsid w:val="00085B5A"/>
    <w:rsid w:val="00085D7B"/>
    <w:rsid w:val="000870BA"/>
    <w:rsid w:val="00087439"/>
    <w:rsid w:val="000877FE"/>
    <w:rsid w:val="00087D85"/>
    <w:rsid w:val="00090E6C"/>
    <w:rsid w:val="000910AE"/>
    <w:rsid w:val="000915F6"/>
    <w:rsid w:val="000917D0"/>
    <w:rsid w:val="0009458A"/>
    <w:rsid w:val="0009547B"/>
    <w:rsid w:val="00096D01"/>
    <w:rsid w:val="00097C22"/>
    <w:rsid w:val="000A03A7"/>
    <w:rsid w:val="000A1151"/>
    <w:rsid w:val="000A17FA"/>
    <w:rsid w:val="000A1A92"/>
    <w:rsid w:val="000A224D"/>
    <w:rsid w:val="000A236A"/>
    <w:rsid w:val="000A4FFB"/>
    <w:rsid w:val="000A5170"/>
    <w:rsid w:val="000A54B9"/>
    <w:rsid w:val="000A56F0"/>
    <w:rsid w:val="000B06DE"/>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42"/>
    <w:rsid w:val="000C3F7C"/>
    <w:rsid w:val="000C4C39"/>
    <w:rsid w:val="000C53DA"/>
    <w:rsid w:val="000C5DB3"/>
    <w:rsid w:val="000C6001"/>
    <w:rsid w:val="000C7400"/>
    <w:rsid w:val="000C7E75"/>
    <w:rsid w:val="000D1306"/>
    <w:rsid w:val="000D137F"/>
    <w:rsid w:val="000D2B55"/>
    <w:rsid w:val="000D36FE"/>
    <w:rsid w:val="000D3F1B"/>
    <w:rsid w:val="000D41A1"/>
    <w:rsid w:val="000D41E4"/>
    <w:rsid w:val="000D5579"/>
    <w:rsid w:val="000D635D"/>
    <w:rsid w:val="000D6660"/>
    <w:rsid w:val="000D7B45"/>
    <w:rsid w:val="000E050D"/>
    <w:rsid w:val="000E0670"/>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466"/>
    <w:rsid w:val="0010086E"/>
    <w:rsid w:val="00101DBB"/>
    <w:rsid w:val="00102437"/>
    <w:rsid w:val="0010276D"/>
    <w:rsid w:val="00103989"/>
    <w:rsid w:val="001051BF"/>
    <w:rsid w:val="001072C8"/>
    <w:rsid w:val="00107570"/>
    <w:rsid w:val="00107FCF"/>
    <w:rsid w:val="00111774"/>
    <w:rsid w:val="00111A53"/>
    <w:rsid w:val="00111F4D"/>
    <w:rsid w:val="00112CC3"/>
    <w:rsid w:val="00113B93"/>
    <w:rsid w:val="00113E31"/>
    <w:rsid w:val="00114F5A"/>
    <w:rsid w:val="00114FCC"/>
    <w:rsid w:val="001166FF"/>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3786"/>
    <w:rsid w:val="00143D70"/>
    <w:rsid w:val="00145F40"/>
    <w:rsid w:val="001461EB"/>
    <w:rsid w:val="001467A2"/>
    <w:rsid w:val="00146A19"/>
    <w:rsid w:val="00147644"/>
    <w:rsid w:val="00147AE2"/>
    <w:rsid w:val="0015043C"/>
    <w:rsid w:val="00150EA3"/>
    <w:rsid w:val="0015407A"/>
    <w:rsid w:val="0015439F"/>
    <w:rsid w:val="00154656"/>
    <w:rsid w:val="00155DEC"/>
    <w:rsid w:val="00156A43"/>
    <w:rsid w:val="00156B81"/>
    <w:rsid w:val="001579ED"/>
    <w:rsid w:val="00157CA5"/>
    <w:rsid w:val="0016054D"/>
    <w:rsid w:val="001611DC"/>
    <w:rsid w:val="00161DFE"/>
    <w:rsid w:val="00162A62"/>
    <w:rsid w:val="00162E63"/>
    <w:rsid w:val="00163549"/>
    <w:rsid w:val="001637FA"/>
    <w:rsid w:val="0016423A"/>
    <w:rsid w:val="001652BA"/>
    <w:rsid w:val="00167142"/>
    <w:rsid w:val="0016719A"/>
    <w:rsid w:val="001671F3"/>
    <w:rsid w:val="00167C43"/>
    <w:rsid w:val="001700A2"/>
    <w:rsid w:val="00171237"/>
    <w:rsid w:val="00171636"/>
    <w:rsid w:val="00171F71"/>
    <w:rsid w:val="001724CA"/>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8F4"/>
    <w:rsid w:val="00187B17"/>
    <w:rsid w:val="00187B32"/>
    <w:rsid w:val="00187BCC"/>
    <w:rsid w:val="00187EDA"/>
    <w:rsid w:val="00190BFF"/>
    <w:rsid w:val="00191696"/>
    <w:rsid w:val="00191946"/>
    <w:rsid w:val="0019273A"/>
    <w:rsid w:val="001940BD"/>
    <w:rsid w:val="00194408"/>
    <w:rsid w:val="00194F78"/>
    <w:rsid w:val="00197C0F"/>
    <w:rsid w:val="00197E02"/>
    <w:rsid w:val="001A058B"/>
    <w:rsid w:val="001A0C1C"/>
    <w:rsid w:val="001A14B0"/>
    <w:rsid w:val="001A1DBD"/>
    <w:rsid w:val="001A2485"/>
    <w:rsid w:val="001A2588"/>
    <w:rsid w:val="001A294D"/>
    <w:rsid w:val="001A2962"/>
    <w:rsid w:val="001A34AC"/>
    <w:rsid w:val="001A4997"/>
    <w:rsid w:val="001A61F1"/>
    <w:rsid w:val="001A7256"/>
    <w:rsid w:val="001B0F63"/>
    <w:rsid w:val="001B104C"/>
    <w:rsid w:val="001B226C"/>
    <w:rsid w:val="001B2B07"/>
    <w:rsid w:val="001B31B6"/>
    <w:rsid w:val="001B4F9D"/>
    <w:rsid w:val="001B5EC7"/>
    <w:rsid w:val="001B6A52"/>
    <w:rsid w:val="001B6B66"/>
    <w:rsid w:val="001B7ECF"/>
    <w:rsid w:val="001B7F1F"/>
    <w:rsid w:val="001C1CAD"/>
    <w:rsid w:val="001C2D0F"/>
    <w:rsid w:val="001C32B7"/>
    <w:rsid w:val="001C3AEE"/>
    <w:rsid w:val="001C418F"/>
    <w:rsid w:val="001C4F6C"/>
    <w:rsid w:val="001C5DB2"/>
    <w:rsid w:val="001C6248"/>
    <w:rsid w:val="001C6690"/>
    <w:rsid w:val="001C693C"/>
    <w:rsid w:val="001C71EA"/>
    <w:rsid w:val="001C7431"/>
    <w:rsid w:val="001D1082"/>
    <w:rsid w:val="001D110D"/>
    <w:rsid w:val="001D12B2"/>
    <w:rsid w:val="001D20CA"/>
    <w:rsid w:val="001D3FF1"/>
    <w:rsid w:val="001D428F"/>
    <w:rsid w:val="001E0D68"/>
    <w:rsid w:val="001E129D"/>
    <w:rsid w:val="001E2443"/>
    <w:rsid w:val="001E309C"/>
    <w:rsid w:val="001E48E3"/>
    <w:rsid w:val="001E5F0B"/>
    <w:rsid w:val="001E66BF"/>
    <w:rsid w:val="001E7A64"/>
    <w:rsid w:val="001F08A4"/>
    <w:rsid w:val="001F09B2"/>
    <w:rsid w:val="001F1A07"/>
    <w:rsid w:val="001F4222"/>
    <w:rsid w:val="001F4E92"/>
    <w:rsid w:val="001F64BA"/>
    <w:rsid w:val="001F7158"/>
    <w:rsid w:val="001F747B"/>
    <w:rsid w:val="00202D07"/>
    <w:rsid w:val="002030EA"/>
    <w:rsid w:val="002031EC"/>
    <w:rsid w:val="00203969"/>
    <w:rsid w:val="0020466E"/>
    <w:rsid w:val="00204F5C"/>
    <w:rsid w:val="00205988"/>
    <w:rsid w:val="002064F6"/>
    <w:rsid w:val="002065DF"/>
    <w:rsid w:val="00207BA6"/>
    <w:rsid w:val="00207EE3"/>
    <w:rsid w:val="002101E7"/>
    <w:rsid w:val="002109E5"/>
    <w:rsid w:val="002110BB"/>
    <w:rsid w:val="00211B02"/>
    <w:rsid w:val="002123DB"/>
    <w:rsid w:val="002125AA"/>
    <w:rsid w:val="00212B14"/>
    <w:rsid w:val="0021315A"/>
    <w:rsid w:val="002134DD"/>
    <w:rsid w:val="0021415B"/>
    <w:rsid w:val="00214DCF"/>
    <w:rsid w:val="002159FE"/>
    <w:rsid w:val="002167D1"/>
    <w:rsid w:val="00216F11"/>
    <w:rsid w:val="00216FCE"/>
    <w:rsid w:val="0021746A"/>
    <w:rsid w:val="0021788A"/>
    <w:rsid w:val="00220F61"/>
    <w:rsid w:val="00221B0A"/>
    <w:rsid w:val="00221E3A"/>
    <w:rsid w:val="00221E42"/>
    <w:rsid w:val="002231CC"/>
    <w:rsid w:val="00223D6B"/>
    <w:rsid w:val="00224485"/>
    <w:rsid w:val="002248DF"/>
    <w:rsid w:val="0022511D"/>
    <w:rsid w:val="002255D8"/>
    <w:rsid w:val="00225CCB"/>
    <w:rsid w:val="002317D6"/>
    <w:rsid w:val="0023375C"/>
    <w:rsid w:val="00233897"/>
    <w:rsid w:val="00233946"/>
    <w:rsid w:val="002340F0"/>
    <w:rsid w:val="00235DCC"/>
    <w:rsid w:val="0023658D"/>
    <w:rsid w:val="00236605"/>
    <w:rsid w:val="00236BBE"/>
    <w:rsid w:val="002375A0"/>
    <w:rsid w:val="00237745"/>
    <w:rsid w:val="0024161E"/>
    <w:rsid w:val="00241678"/>
    <w:rsid w:val="00241A7F"/>
    <w:rsid w:val="00241FD8"/>
    <w:rsid w:val="00243D7A"/>
    <w:rsid w:val="002452CE"/>
    <w:rsid w:val="00245F2C"/>
    <w:rsid w:val="00245F80"/>
    <w:rsid w:val="002464E5"/>
    <w:rsid w:val="00247628"/>
    <w:rsid w:val="002503CA"/>
    <w:rsid w:val="00251627"/>
    <w:rsid w:val="002541D6"/>
    <w:rsid w:val="0025714F"/>
    <w:rsid w:val="0025786E"/>
    <w:rsid w:val="00257A02"/>
    <w:rsid w:val="00260C76"/>
    <w:rsid w:val="00260E0B"/>
    <w:rsid w:val="00261B6E"/>
    <w:rsid w:val="002621E4"/>
    <w:rsid w:val="0026243D"/>
    <w:rsid w:val="002624A8"/>
    <w:rsid w:val="00263497"/>
    <w:rsid w:val="00264653"/>
    <w:rsid w:val="00264D75"/>
    <w:rsid w:val="002654E7"/>
    <w:rsid w:val="0026656E"/>
    <w:rsid w:val="00266698"/>
    <w:rsid w:val="00266EB0"/>
    <w:rsid w:val="00266FCA"/>
    <w:rsid w:val="00267030"/>
    <w:rsid w:val="0026740F"/>
    <w:rsid w:val="00270953"/>
    <w:rsid w:val="002743B3"/>
    <w:rsid w:val="0027443A"/>
    <w:rsid w:val="002744E0"/>
    <w:rsid w:val="00274C29"/>
    <w:rsid w:val="0027513D"/>
    <w:rsid w:val="0027779E"/>
    <w:rsid w:val="0028269C"/>
    <w:rsid w:val="002837F8"/>
    <w:rsid w:val="00284348"/>
    <w:rsid w:val="002849C0"/>
    <w:rsid w:val="0028604B"/>
    <w:rsid w:val="00286353"/>
    <w:rsid w:val="00286955"/>
    <w:rsid w:val="002869BE"/>
    <w:rsid w:val="0028725E"/>
    <w:rsid w:val="00291CAF"/>
    <w:rsid w:val="002926E6"/>
    <w:rsid w:val="00293637"/>
    <w:rsid w:val="002949E6"/>
    <w:rsid w:val="00295359"/>
    <w:rsid w:val="00295D20"/>
    <w:rsid w:val="00296E52"/>
    <w:rsid w:val="002A010C"/>
    <w:rsid w:val="002A06CA"/>
    <w:rsid w:val="002A0C45"/>
    <w:rsid w:val="002A1042"/>
    <w:rsid w:val="002A10EB"/>
    <w:rsid w:val="002A1225"/>
    <w:rsid w:val="002A4107"/>
    <w:rsid w:val="002A53A7"/>
    <w:rsid w:val="002A546F"/>
    <w:rsid w:val="002A569A"/>
    <w:rsid w:val="002A5C24"/>
    <w:rsid w:val="002A7D9C"/>
    <w:rsid w:val="002B153F"/>
    <w:rsid w:val="002B1C64"/>
    <w:rsid w:val="002B1F0D"/>
    <w:rsid w:val="002B3857"/>
    <w:rsid w:val="002B3B0B"/>
    <w:rsid w:val="002B4D49"/>
    <w:rsid w:val="002B55E6"/>
    <w:rsid w:val="002B602E"/>
    <w:rsid w:val="002B6585"/>
    <w:rsid w:val="002B665E"/>
    <w:rsid w:val="002B78F0"/>
    <w:rsid w:val="002C003A"/>
    <w:rsid w:val="002C04B2"/>
    <w:rsid w:val="002C0B29"/>
    <w:rsid w:val="002C12D3"/>
    <w:rsid w:val="002C1BDD"/>
    <w:rsid w:val="002C2396"/>
    <w:rsid w:val="002C24BE"/>
    <w:rsid w:val="002C3E43"/>
    <w:rsid w:val="002C4CA9"/>
    <w:rsid w:val="002C4ED4"/>
    <w:rsid w:val="002D03A0"/>
    <w:rsid w:val="002D12B7"/>
    <w:rsid w:val="002D17AA"/>
    <w:rsid w:val="002D1E9E"/>
    <w:rsid w:val="002D332A"/>
    <w:rsid w:val="002D34C0"/>
    <w:rsid w:val="002D429F"/>
    <w:rsid w:val="002D44BF"/>
    <w:rsid w:val="002D47BA"/>
    <w:rsid w:val="002D49C3"/>
    <w:rsid w:val="002D65C8"/>
    <w:rsid w:val="002E0FD2"/>
    <w:rsid w:val="002E3B61"/>
    <w:rsid w:val="002E4278"/>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6D15"/>
    <w:rsid w:val="00307ADB"/>
    <w:rsid w:val="0031173D"/>
    <w:rsid w:val="0031320B"/>
    <w:rsid w:val="00314190"/>
    <w:rsid w:val="00314239"/>
    <w:rsid w:val="00314718"/>
    <w:rsid w:val="00314ABE"/>
    <w:rsid w:val="00315891"/>
    <w:rsid w:val="003158C2"/>
    <w:rsid w:val="003177E5"/>
    <w:rsid w:val="0032011C"/>
    <w:rsid w:val="00320D3F"/>
    <w:rsid w:val="00321053"/>
    <w:rsid w:val="003216E5"/>
    <w:rsid w:val="0032328B"/>
    <w:rsid w:val="00323DF6"/>
    <w:rsid w:val="00324DE8"/>
    <w:rsid w:val="0032517D"/>
    <w:rsid w:val="0032571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D2E"/>
    <w:rsid w:val="00347570"/>
    <w:rsid w:val="00351AC6"/>
    <w:rsid w:val="00352242"/>
    <w:rsid w:val="00352D92"/>
    <w:rsid w:val="00354B4B"/>
    <w:rsid w:val="00354DB0"/>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84D"/>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B9F"/>
    <w:rsid w:val="00397CB1"/>
    <w:rsid w:val="003A2A8D"/>
    <w:rsid w:val="003A2AA9"/>
    <w:rsid w:val="003A38E8"/>
    <w:rsid w:val="003A3ADB"/>
    <w:rsid w:val="003A4237"/>
    <w:rsid w:val="003A4DBC"/>
    <w:rsid w:val="003A5E31"/>
    <w:rsid w:val="003A64A2"/>
    <w:rsid w:val="003B022C"/>
    <w:rsid w:val="003B04DA"/>
    <w:rsid w:val="003B0AAE"/>
    <w:rsid w:val="003B22CC"/>
    <w:rsid w:val="003B2B00"/>
    <w:rsid w:val="003B3027"/>
    <w:rsid w:val="003B4345"/>
    <w:rsid w:val="003B4669"/>
    <w:rsid w:val="003B4CEB"/>
    <w:rsid w:val="003B6AE9"/>
    <w:rsid w:val="003B6B07"/>
    <w:rsid w:val="003B7A03"/>
    <w:rsid w:val="003C17A0"/>
    <w:rsid w:val="003C2D0C"/>
    <w:rsid w:val="003C485C"/>
    <w:rsid w:val="003C5B67"/>
    <w:rsid w:val="003C6427"/>
    <w:rsid w:val="003C7D91"/>
    <w:rsid w:val="003C7DBC"/>
    <w:rsid w:val="003D0434"/>
    <w:rsid w:val="003D0622"/>
    <w:rsid w:val="003D0D3F"/>
    <w:rsid w:val="003D0FF4"/>
    <w:rsid w:val="003D29CB"/>
    <w:rsid w:val="003D2B44"/>
    <w:rsid w:val="003D39E9"/>
    <w:rsid w:val="003D446B"/>
    <w:rsid w:val="003D4726"/>
    <w:rsid w:val="003D5CA7"/>
    <w:rsid w:val="003D692E"/>
    <w:rsid w:val="003E02B2"/>
    <w:rsid w:val="003E1F9A"/>
    <w:rsid w:val="003E24DF"/>
    <w:rsid w:val="003E36D4"/>
    <w:rsid w:val="003E3944"/>
    <w:rsid w:val="003E4669"/>
    <w:rsid w:val="003E50F8"/>
    <w:rsid w:val="003E514A"/>
    <w:rsid w:val="003E5FF5"/>
    <w:rsid w:val="003E70CE"/>
    <w:rsid w:val="003E7178"/>
    <w:rsid w:val="003E722F"/>
    <w:rsid w:val="003E72C3"/>
    <w:rsid w:val="003E7938"/>
    <w:rsid w:val="003E7F26"/>
    <w:rsid w:val="003F0210"/>
    <w:rsid w:val="003F4DA5"/>
    <w:rsid w:val="003F65D6"/>
    <w:rsid w:val="004009C8"/>
    <w:rsid w:val="00400E4B"/>
    <w:rsid w:val="0040115D"/>
    <w:rsid w:val="00401646"/>
    <w:rsid w:val="00401851"/>
    <w:rsid w:val="004047B5"/>
    <w:rsid w:val="004058C9"/>
    <w:rsid w:val="00405CFA"/>
    <w:rsid w:val="00405D84"/>
    <w:rsid w:val="00405E9A"/>
    <w:rsid w:val="00406121"/>
    <w:rsid w:val="00407155"/>
    <w:rsid w:val="00411261"/>
    <w:rsid w:val="00411EC5"/>
    <w:rsid w:val="004124A6"/>
    <w:rsid w:val="0041253F"/>
    <w:rsid w:val="004128E6"/>
    <w:rsid w:val="0041379C"/>
    <w:rsid w:val="00414022"/>
    <w:rsid w:val="004146E9"/>
    <w:rsid w:val="0041525E"/>
    <w:rsid w:val="0041583F"/>
    <w:rsid w:val="004176ED"/>
    <w:rsid w:val="00417DFE"/>
    <w:rsid w:val="004214F6"/>
    <w:rsid w:val="00421700"/>
    <w:rsid w:val="004222F2"/>
    <w:rsid w:val="00422CD0"/>
    <w:rsid w:val="004243E0"/>
    <w:rsid w:val="0042515D"/>
    <w:rsid w:val="00426552"/>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1D8A"/>
    <w:rsid w:val="00442A1C"/>
    <w:rsid w:val="00443403"/>
    <w:rsid w:val="00443630"/>
    <w:rsid w:val="0044430E"/>
    <w:rsid w:val="00445392"/>
    <w:rsid w:val="004463AC"/>
    <w:rsid w:val="00446B3A"/>
    <w:rsid w:val="00447195"/>
    <w:rsid w:val="00447954"/>
    <w:rsid w:val="004500DD"/>
    <w:rsid w:val="00453889"/>
    <w:rsid w:val="00454BCC"/>
    <w:rsid w:val="00454BF8"/>
    <w:rsid w:val="00454CEC"/>
    <w:rsid w:val="00454DF2"/>
    <w:rsid w:val="00457E89"/>
    <w:rsid w:val="00462F79"/>
    <w:rsid w:val="00463A1F"/>
    <w:rsid w:val="00463D59"/>
    <w:rsid w:val="00464179"/>
    <w:rsid w:val="00464DA2"/>
    <w:rsid w:val="00466411"/>
    <w:rsid w:val="004666F6"/>
    <w:rsid w:val="00466DBE"/>
    <w:rsid w:val="00466EE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EBE"/>
    <w:rsid w:val="004965B7"/>
    <w:rsid w:val="00496A1A"/>
    <w:rsid w:val="004977BD"/>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E7EAA"/>
    <w:rsid w:val="004F0131"/>
    <w:rsid w:val="004F079E"/>
    <w:rsid w:val="004F090B"/>
    <w:rsid w:val="004F0D5F"/>
    <w:rsid w:val="004F3A98"/>
    <w:rsid w:val="004F415F"/>
    <w:rsid w:val="004F5287"/>
    <w:rsid w:val="004F62C6"/>
    <w:rsid w:val="004F7635"/>
    <w:rsid w:val="005018A4"/>
    <w:rsid w:val="005018D8"/>
    <w:rsid w:val="00501B18"/>
    <w:rsid w:val="00501C81"/>
    <w:rsid w:val="00501EED"/>
    <w:rsid w:val="00503848"/>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393F"/>
    <w:rsid w:val="00535603"/>
    <w:rsid w:val="005373E6"/>
    <w:rsid w:val="00541241"/>
    <w:rsid w:val="00541931"/>
    <w:rsid w:val="00541F6D"/>
    <w:rsid w:val="00542121"/>
    <w:rsid w:val="0054317B"/>
    <w:rsid w:val="005437AF"/>
    <w:rsid w:val="00544CDC"/>
    <w:rsid w:val="0054689E"/>
    <w:rsid w:val="00546C0F"/>
    <w:rsid w:val="00547DDD"/>
    <w:rsid w:val="00550059"/>
    <w:rsid w:val="0055084A"/>
    <w:rsid w:val="00550888"/>
    <w:rsid w:val="005514EB"/>
    <w:rsid w:val="00551DC1"/>
    <w:rsid w:val="0055373E"/>
    <w:rsid w:val="0055498E"/>
    <w:rsid w:val="00555E3A"/>
    <w:rsid w:val="0055611B"/>
    <w:rsid w:val="0055614A"/>
    <w:rsid w:val="00556AD1"/>
    <w:rsid w:val="00557B86"/>
    <w:rsid w:val="0056039E"/>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16"/>
    <w:rsid w:val="00575CF5"/>
    <w:rsid w:val="00576B4A"/>
    <w:rsid w:val="00577FA2"/>
    <w:rsid w:val="005812D6"/>
    <w:rsid w:val="00582F98"/>
    <w:rsid w:val="00584509"/>
    <w:rsid w:val="00584B5C"/>
    <w:rsid w:val="00584B8C"/>
    <w:rsid w:val="00584CAA"/>
    <w:rsid w:val="0058545A"/>
    <w:rsid w:val="0058577D"/>
    <w:rsid w:val="00586044"/>
    <w:rsid w:val="005861AA"/>
    <w:rsid w:val="00587381"/>
    <w:rsid w:val="00587D15"/>
    <w:rsid w:val="00590BD5"/>
    <w:rsid w:val="00591B78"/>
    <w:rsid w:val="005936A1"/>
    <w:rsid w:val="005937CE"/>
    <w:rsid w:val="005946D3"/>
    <w:rsid w:val="00596E7D"/>
    <w:rsid w:val="00597898"/>
    <w:rsid w:val="00597D6A"/>
    <w:rsid w:val="005A0A67"/>
    <w:rsid w:val="005A2206"/>
    <w:rsid w:val="005A3216"/>
    <w:rsid w:val="005A6352"/>
    <w:rsid w:val="005A6D63"/>
    <w:rsid w:val="005A7B7F"/>
    <w:rsid w:val="005B0FCB"/>
    <w:rsid w:val="005B2949"/>
    <w:rsid w:val="005B2BA4"/>
    <w:rsid w:val="005B3A6F"/>
    <w:rsid w:val="005B550E"/>
    <w:rsid w:val="005B5BAA"/>
    <w:rsid w:val="005B5F5E"/>
    <w:rsid w:val="005B611F"/>
    <w:rsid w:val="005B6FE9"/>
    <w:rsid w:val="005B79EE"/>
    <w:rsid w:val="005C09F7"/>
    <w:rsid w:val="005C188D"/>
    <w:rsid w:val="005C2210"/>
    <w:rsid w:val="005C30D4"/>
    <w:rsid w:val="005C33ED"/>
    <w:rsid w:val="005C3F93"/>
    <w:rsid w:val="005C4C0B"/>
    <w:rsid w:val="005C55BB"/>
    <w:rsid w:val="005C67C6"/>
    <w:rsid w:val="005C720B"/>
    <w:rsid w:val="005D062F"/>
    <w:rsid w:val="005D215E"/>
    <w:rsid w:val="005D2896"/>
    <w:rsid w:val="005D2A8C"/>
    <w:rsid w:val="005D42E9"/>
    <w:rsid w:val="005D6921"/>
    <w:rsid w:val="005D7668"/>
    <w:rsid w:val="005D7752"/>
    <w:rsid w:val="005E025F"/>
    <w:rsid w:val="005E14FA"/>
    <w:rsid w:val="005E254E"/>
    <w:rsid w:val="005E2CCC"/>
    <w:rsid w:val="005E3083"/>
    <w:rsid w:val="005E31FB"/>
    <w:rsid w:val="005E39DE"/>
    <w:rsid w:val="005E3FB9"/>
    <w:rsid w:val="005E5B9E"/>
    <w:rsid w:val="005E5F76"/>
    <w:rsid w:val="005E6006"/>
    <w:rsid w:val="005E6860"/>
    <w:rsid w:val="005E7222"/>
    <w:rsid w:val="005E7AC8"/>
    <w:rsid w:val="005F0142"/>
    <w:rsid w:val="005F0344"/>
    <w:rsid w:val="005F0482"/>
    <w:rsid w:val="005F09E6"/>
    <w:rsid w:val="005F1048"/>
    <w:rsid w:val="005F15FA"/>
    <w:rsid w:val="005F1707"/>
    <w:rsid w:val="005F1D54"/>
    <w:rsid w:val="005F37F0"/>
    <w:rsid w:val="005F3C3B"/>
    <w:rsid w:val="005F3FB1"/>
    <w:rsid w:val="005F41DF"/>
    <w:rsid w:val="005F4F21"/>
    <w:rsid w:val="005F5EEB"/>
    <w:rsid w:val="005F60C7"/>
    <w:rsid w:val="005F683C"/>
    <w:rsid w:val="005F77A0"/>
    <w:rsid w:val="005F7D24"/>
    <w:rsid w:val="006006EB"/>
    <w:rsid w:val="0060297D"/>
    <w:rsid w:val="00603139"/>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403"/>
    <w:rsid w:val="0062762A"/>
    <w:rsid w:val="00630B08"/>
    <w:rsid w:val="00631697"/>
    <w:rsid w:val="00632786"/>
    <w:rsid w:val="006341AC"/>
    <w:rsid w:val="00634FAE"/>
    <w:rsid w:val="00637508"/>
    <w:rsid w:val="0063786C"/>
    <w:rsid w:val="00637EFE"/>
    <w:rsid w:val="0064307D"/>
    <w:rsid w:val="00645193"/>
    <w:rsid w:val="006452AE"/>
    <w:rsid w:val="00645F6F"/>
    <w:rsid w:val="00646E4C"/>
    <w:rsid w:val="00646E75"/>
    <w:rsid w:val="00647984"/>
    <w:rsid w:val="006507A9"/>
    <w:rsid w:val="00652B8B"/>
    <w:rsid w:val="00653147"/>
    <w:rsid w:val="006540E8"/>
    <w:rsid w:val="00654C11"/>
    <w:rsid w:val="006555C0"/>
    <w:rsid w:val="00656249"/>
    <w:rsid w:val="00656C55"/>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3FD"/>
    <w:rsid w:val="00685FC5"/>
    <w:rsid w:val="0068664E"/>
    <w:rsid w:val="0068679D"/>
    <w:rsid w:val="006875CA"/>
    <w:rsid w:val="00687684"/>
    <w:rsid w:val="006906EB"/>
    <w:rsid w:val="00691672"/>
    <w:rsid w:val="006934D0"/>
    <w:rsid w:val="0069398E"/>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1FF"/>
    <w:rsid w:val="006B42F3"/>
    <w:rsid w:val="006B4480"/>
    <w:rsid w:val="006B464B"/>
    <w:rsid w:val="006B4723"/>
    <w:rsid w:val="006B5601"/>
    <w:rsid w:val="006B7172"/>
    <w:rsid w:val="006B7790"/>
    <w:rsid w:val="006B7FCA"/>
    <w:rsid w:val="006C008E"/>
    <w:rsid w:val="006C0812"/>
    <w:rsid w:val="006C0994"/>
    <w:rsid w:val="006C11F9"/>
    <w:rsid w:val="006C4005"/>
    <w:rsid w:val="006C4BC7"/>
    <w:rsid w:val="006C4D94"/>
    <w:rsid w:val="006C4EF3"/>
    <w:rsid w:val="006C5954"/>
    <w:rsid w:val="006C6B22"/>
    <w:rsid w:val="006C79A1"/>
    <w:rsid w:val="006D0EC6"/>
    <w:rsid w:val="006D1826"/>
    <w:rsid w:val="006D1A09"/>
    <w:rsid w:val="006D2BAD"/>
    <w:rsid w:val="006D3288"/>
    <w:rsid w:val="006D32C7"/>
    <w:rsid w:val="006D33C1"/>
    <w:rsid w:val="006D3C96"/>
    <w:rsid w:val="006D5380"/>
    <w:rsid w:val="006D661B"/>
    <w:rsid w:val="006E0093"/>
    <w:rsid w:val="006E0376"/>
    <w:rsid w:val="006E0409"/>
    <w:rsid w:val="006E054C"/>
    <w:rsid w:val="006E20D8"/>
    <w:rsid w:val="006E276E"/>
    <w:rsid w:val="006E277C"/>
    <w:rsid w:val="006E3726"/>
    <w:rsid w:val="006E4281"/>
    <w:rsid w:val="006E5AA3"/>
    <w:rsid w:val="006E628C"/>
    <w:rsid w:val="006E685C"/>
    <w:rsid w:val="006E6D68"/>
    <w:rsid w:val="006E7351"/>
    <w:rsid w:val="006E78C4"/>
    <w:rsid w:val="006E7EC4"/>
    <w:rsid w:val="006F03F8"/>
    <w:rsid w:val="006F0ABF"/>
    <w:rsid w:val="006F1DF1"/>
    <w:rsid w:val="006F258A"/>
    <w:rsid w:val="006F2875"/>
    <w:rsid w:val="006F55BB"/>
    <w:rsid w:val="006F58A4"/>
    <w:rsid w:val="006F58F2"/>
    <w:rsid w:val="006F5EB8"/>
    <w:rsid w:val="006F6ED3"/>
    <w:rsid w:val="006F6F10"/>
    <w:rsid w:val="006F705C"/>
    <w:rsid w:val="006F75A2"/>
    <w:rsid w:val="006F7D84"/>
    <w:rsid w:val="007027B7"/>
    <w:rsid w:val="00702A0C"/>
    <w:rsid w:val="00702AD1"/>
    <w:rsid w:val="00703FA3"/>
    <w:rsid w:val="007043FB"/>
    <w:rsid w:val="007049F7"/>
    <w:rsid w:val="00705D1A"/>
    <w:rsid w:val="00706611"/>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F59"/>
    <w:rsid w:val="007263BF"/>
    <w:rsid w:val="00727B43"/>
    <w:rsid w:val="00730583"/>
    <w:rsid w:val="00730C86"/>
    <w:rsid w:val="00730ED6"/>
    <w:rsid w:val="00731026"/>
    <w:rsid w:val="007313C6"/>
    <w:rsid w:val="00731626"/>
    <w:rsid w:val="00731722"/>
    <w:rsid w:val="00732972"/>
    <w:rsid w:val="007335ED"/>
    <w:rsid w:val="00733981"/>
    <w:rsid w:val="00735C55"/>
    <w:rsid w:val="00736D23"/>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44E"/>
    <w:rsid w:val="00763F8A"/>
    <w:rsid w:val="0076479F"/>
    <w:rsid w:val="00764B2B"/>
    <w:rsid w:val="00764C8A"/>
    <w:rsid w:val="007655E4"/>
    <w:rsid w:val="00765BD2"/>
    <w:rsid w:val="007667CD"/>
    <w:rsid w:val="00766B94"/>
    <w:rsid w:val="007705B4"/>
    <w:rsid w:val="007706C4"/>
    <w:rsid w:val="00771125"/>
    <w:rsid w:val="00771E95"/>
    <w:rsid w:val="0077241E"/>
    <w:rsid w:val="007728BC"/>
    <w:rsid w:val="00774304"/>
    <w:rsid w:val="0077433D"/>
    <w:rsid w:val="007743BC"/>
    <w:rsid w:val="007749F4"/>
    <w:rsid w:val="007753D2"/>
    <w:rsid w:val="00776085"/>
    <w:rsid w:val="00776326"/>
    <w:rsid w:val="007763F5"/>
    <w:rsid w:val="0077720F"/>
    <w:rsid w:val="007774A3"/>
    <w:rsid w:val="007775E1"/>
    <w:rsid w:val="007776E4"/>
    <w:rsid w:val="00780ACD"/>
    <w:rsid w:val="007839F3"/>
    <w:rsid w:val="00783E79"/>
    <w:rsid w:val="00783F33"/>
    <w:rsid w:val="00784629"/>
    <w:rsid w:val="00786F5F"/>
    <w:rsid w:val="007871B0"/>
    <w:rsid w:val="007917B1"/>
    <w:rsid w:val="007917B9"/>
    <w:rsid w:val="00791AA4"/>
    <w:rsid w:val="00791F86"/>
    <w:rsid w:val="00792B9C"/>
    <w:rsid w:val="00794422"/>
    <w:rsid w:val="00794907"/>
    <w:rsid w:val="00795326"/>
    <w:rsid w:val="00795C3E"/>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65B"/>
    <w:rsid w:val="007B5AE8"/>
    <w:rsid w:val="007B70E0"/>
    <w:rsid w:val="007C1BE3"/>
    <w:rsid w:val="007C1E9B"/>
    <w:rsid w:val="007C21E6"/>
    <w:rsid w:val="007C2A12"/>
    <w:rsid w:val="007C2E4B"/>
    <w:rsid w:val="007C2E79"/>
    <w:rsid w:val="007C348B"/>
    <w:rsid w:val="007C465A"/>
    <w:rsid w:val="007C46C4"/>
    <w:rsid w:val="007C4ACB"/>
    <w:rsid w:val="007D0487"/>
    <w:rsid w:val="007D0B77"/>
    <w:rsid w:val="007D0D3D"/>
    <w:rsid w:val="007D1A7C"/>
    <w:rsid w:val="007D3353"/>
    <w:rsid w:val="007D34AB"/>
    <w:rsid w:val="007D3CDB"/>
    <w:rsid w:val="007D438B"/>
    <w:rsid w:val="007D47A5"/>
    <w:rsid w:val="007D4935"/>
    <w:rsid w:val="007D662D"/>
    <w:rsid w:val="007E051B"/>
    <w:rsid w:val="007E0804"/>
    <w:rsid w:val="007E21B7"/>
    <w:rsid w:val="007E2A18"/>
    <w:rsid w:val="007E4E00"/>
    <w:rsid w:val="007E5959"/>
    <w:rsid w:val="007F052B"/>
    <w:rsid w:val="007F0BB8"/>
    <w:rsid w:val="007F1340"/>
    <w:rsid w:val="007F4040"/>
    <w:rsid w:val="007F42E0"/>
    <w:rsid w:val="007F45C9"/>
    <w:rsid w:val="007F5192"/>
    <w:rsid w:val="007F5A82"/>
    <w:rsid w:val="007F62C6"/>
    <w:rsid w:val="0080073E"/>
    <w:rsid w:val="00801794"/>
    <w:rsid w:val="00802D04"/>
    <w:rsid w:val="00803285"/>
    <w:rsid w:val="008033DE"/>
    <w:rsid w:val="0080397A"/>
    <w:rsid w:val="00803E72"/>
    <w:rsid w:val="00804C43"/>
    <w:rsid w:val="008053A0"/>
    <w:rsid w:val="008066CF"/>
    <w:rsid w:val="00806D92"/>
    <w:rsid w:val="008102A2"/>
    <w:rsid w:val="0081118D"/>
    <w:rsid w:val="0081161C"/>
    <w:rsid w:val="00812407"/>
    <w:rsid w:val="00814EA9"/>
    <w:rsid w:val="00816D60"/>
    <w:rsid w:val="00820EB5"/>
    <w:rsid w:val="00822061"/>
    <w:rsid w:val="00822EAB"/>
    <w:rsid w:val="00823735"/>
    <w:rsid w:val="008243E7"/>
    <w:rsid w:val="00824A1D"/>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AFE"/>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4B07"/>
    <w:rsid w:val="00865200"/>
    <w:rsid w:val="00865A67"/>
    <w:rsid w:val="0086687E"/>
    <w:rsid w:val="00871697"/>
    <w:rsid w:val="0087190F"/>
    <w:rsid w:val="00871C75"/>
    <w:rsid w:val="008728BE"/>
    <w:rsid w:val="008728C9"/>
    <w:rsid w:val="00872A67"/>
    <w:rsid w:val="008737DC"/>
    <w:rsid w:val="008746D4"/>
    <w:rsid w:val="008748E3"/>
    <w:rsid w:val="008752CB"/>
    <w:rsid w:val="00876439"/>
    <w:rsid w:val="00876C96"/>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880"/>
    <w:rsid w:val="008908F8"/>
    <w:rsid w:val="00890B99"/>
    <w:rsid w:val="00890E14"/>
    <w:rsid w:val="00892277"/>
    <w:rsid w:val="00892467"/>
    <w:rsid w:val="00893BCB"/>
    <w:rsid w:val="00893E70"/>
    <w:rsid w:val="00894ECE"/>
    <w:rsid w:val="00895EA6"/>
    <w:rsid w:val="00896CCB"/>
    <w:rsid w:val="00896CE4"/>
    <w:rsid w:val="0089730D"/>
    <w:rsid w:val="00897404"/>
    <w:rsid w:val="008A1252"/>
    <w:rsid w:val="008A2289"/>
    <w:rsid w:val="008A37BE"/>
    <w:rsid w:val="008A4809"/>
    <w:rsid w:val="008A4BCF"/>
    <w:rsid w:val="008A4E56"/>
    <w:rsid w:val="008A56B1"/>
    <w:rsid w:val="008A63A9"/>
    <w:rsid w:val="008A6463"/>
    <w:rsid w:val="008A743B"/>
    <w:rsid w:val="008B18ED"/>
    <w:rsid w:val="008B20B6"/>
    <w:rsid w:val="008B37D6"/>
    <w:rsid w:val="008B3DC9"/>
    <w:rsid w:val="008B4F34"/>
    <w:rsid w:val="008B62C0"/>
    <w:rsid w:val="008B7517"/>
    <w:rsid w:val="008B7D8F"/>
    <w:rsid w:val="008B7FD5"/>
    <w:rsid w:val="008C077F"/>
    <w:rsid w:val="008C2102"/>
    <w:rsid w:val="008C32AC"/>
    <w:rsid w:val="008C33B2"/>
    <w:rsid w:val="008C3415"/>
    <w:rsid w:val="008C49B1"/>
    <w:rsid w:val="008C591D"/>
    <w:rsid w:val="008C6264"/>
    <w:rsid w:val="008C6B05"/>
    <w:rsid w:val="008D0AAF"/>
    <w:rsid w:val="008D1FEA"/>
    <w:rsid w:val="008D2C89"/>
    <w:rsid w:val="008D32FC"/>
    <w:rsid w:val="008D3971"/>
    <w:rsid w:val="008D42C4"/>
    <w:rsid w:val="008E066B"/>
    <w:rsid w:val="008E1072"/>
    <w:rsid w:val="008E13A8"/>
    <w:rsid w:val="008E3541"/>
    <w:rsid w:val="008E372B"/>
    <w:rsid w:val="008E4104"/>
    <w:rsid w:val="008E416B"/>
    <w:rsid w:val="008E433C"/>
    <w:rsid w:val="008E4C6D"/>
    <w:rsid w:val="008E4E22"/>
    <w:rsid w:val="008E529A"/>
    <w:rsid w:val="008E55C9"/>
    <w:rsid w:val="008E6185"/>
    <w:rsid w:val="008E6337"/>
    <w:rsid w:val="008E714D"/>
    <w:rsid w:val="008F0CA0"/>
    <w:rsid w:val="008F1194"/>
    <w:rsid w:val="008F1200"/>
    <w:rsid w:val="008F17B9"/>
    <w:rsid w:val="008F1D31"/>
    <w:rsid w:val="008F1EE9"/>
    <w:rsid w:val="008F2168"/>
    <w:rsid w:val="008F291D"/>
    <w:rsid w:val="008F33F9"/>
    <w:rsid w:val="008F7CBC"/>
    <w:rsid w:val="008F7DC3"/>
    <w:rsid w:val="0090040A"/>
    <w:rsid w:val="00900626"/>
    <w:rsid w:val="00901D17"/>
    <w:rsid w:val="00901D42"/>
    <w:rsid w:val="00902B8C"/>
    <w:rsid w:val="00902ECC"/>
    <w:rsid w:val="009051DA"/>
    <w:rsid w:val="0090554D"/>
    <w:rsid w:val="009056C6"/>
    <w:rsid w:val="009063F7"/>
    <w:rsid w:val="00906765"/>
    <w:rsid w:val="00910EC0"/>
    <w:rsid w:val="00911288"/>
    <w:rsid w:val="00911566"/>
    <w:rsid w:val="00911B49"/>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421"/>
    <w:rsid w:val="00926E7E"/>
    <w:rsid w:val="00927376"/>
    <w:rsid w:val="0093023E"/>
    <w:rsid w:val="00930662"/>
    <w:rsid w:val="00931540"/>
    <w:rsid w:val="00931AD8"/>
    <w:rsid w:val="00932660"/>
    <w:rsid w:val="00934EBF"/>
    <w:rsid w:val="0093595B"/>
    <w:rsid w:val="00935EFF"/>
    <w:rsid w:val="0093679A"/>
    <w:rsid w:val="00936BC1"/>
    <w:rsid w:val="00937355"/>
    <w:rsid w:val="009373AE"/>
    <w:rsid w:val="00942587"/>
    <w:rsid w:val="00943908"/>
    <w:rsid w:val="00943D16"/>
    <w:rsid w:val="009442AB"/>
    <w:rsid w:val="00944F6F"/>
    <w:rsid w:val="00945157"/>
    <w:rsid w:val="00946206"/>
    <w:rsid w:val="00947F61"/>
    <w:rsid w:val="009501FF"/>
    <w:rsid w:val="009502D6"/>
    <w:rsid w:val="0095225F"/>
    <w:rsid w:val="00952C1C"/>
    <w:rsid w:val="00952DBC"/>
    <w:rsid w:val="009532EB"/>
    <w:rsid w:val="00955CA9"/>
    <w:rsid w:val="0095625C"/>
    <w:rsid w:val="00957426"/>
    <w:rsid w:val="00957846"/>
    <w:rsid w:val="00957E6C"/>
    <w:rsid w:val="00960482"/>
    <w:rsid w:val="00962890"/>
    <w:rsid w:val="009629E0"/>
    <w:rsid w:val="00963C87"/>
    <w:rsid w:val="00964049"/>
    <w:rsid w:val="009645DC"/>
    <w:rsid w:val="00965004"/>
    <w:rsid w:val="00965658"/>
    <w:rsid w:val="00965838"/>
    <w:rsid w:val="00966FF4"/>
    <w:rsid w:val="0096769D"/>
    <w:rsid w:val="009704D1"/>
    <w:rsid w:val="0097080B"/>
    <w:rsid w:val="00970CCB"/>
    <w:rsid w:val="00970FFA"/>
    <w:rsid w:val="0097120C"/>
    <w:rsid w:val="009719F4"/>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669"/>
    <w:rsid w:val="00995E23"/>
    <w:rsid w:val="009979FA"/>
    <w:rsid w:val="009A0D44"/>
    <w:rsid w:val="009A0D48"/>
    <w:rsid w:val="009A1308"/>
    <w:rsid w:val="009A2958"/>
    <w:rsid w:val="009A482C"/>
    <w:rsid w:val="009A4889"/>
    <w:rsid w:val="009A49AA"/>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258"/>
    <w:rsid w:val="009C7BAE"/>
    <w:rsid w:val="009D01D2"/>
    <w:rsid w:val="009D0F98"/>
    <w:rsid w:val="009D17F2"/>
    <w:rsid w:val="009D3871"/>
    <w:rsid w:val="009D3CF0"/>
    <w:rsid w:val="009D3E36"/>
    <w:rsid w:val="009D573E"/>
    <w:rsid w:val="009D5F3E"/>
    <w:rsid w:val="009D6263"/>
    <w:rsid w:val="009D6F58"/>
    <w:rsid w:val="009D70C4"/>
    <w:rsid w:val="009D726D"/>
    <w:rsid w:val="009D7874"/>
    <w:rsid w:val="009E049B"/>
    <w:rsid w:val="009E072B"/>
    <w:rsid w:val="009E393A"/>
    <w:rsid w:val="009E46B9"/>
    <w:rsid w:val="009E490A"/>
    <w:rsid w:val="009E4E4D"/>
    <w:rsid w:val="009E57F4"/>
    <w:rsid w:val="009E5FFA"/>
    <w:rsid w:val="009E6654"/>
    <w:rsid w:val="009E6F8A"/>
    <w:rsid w:val="009E7080"/>
    <w:rsid w:val="009E7143"/>
    <w:rsid w:val="009F12B6"/>
    <w:rsid w:val="009F1F97"/>
    <w:rsid w:val="009F2426"/>
    <w:rsid w:val="009F4986"/>
    <w:rsid w:val="009F6DDC"/>
    <w:rsid w:val="009F7DA2"/>
    <w:rsid w:val="00A00D3A"/>
    <w:rsid w:val="00A02B4F"/>
    <w:rsid w:val="00A056D5"/>
    <w:rsid w:val="00A059BD"/>
    <w:rsid w:val="00A06C03"/>
    <w:rsid w:val="00A07021"/>
    <w:rsid w:val="00A072F7"/>
    <w:rsid w:val="00A07689"/>
    <w:rsid w:val="00A07937"/>
    <w:rsid w:val="00A106E0"/>
    <w:rsid w:val="00A10BA1"/>
    <w:rsid w:val="00A11628"/>
    <w:rsid w:val="00A12B82"/>
    <w:rsid w:val="00A1323D"/>
    <w:rsid w:val="00A135A8"/>
    <w:rsid w:val="00A1479D"/>
    <w:rsid w:val="00A14F94"/>
    <w:rsid w:val="00A15D95"/>
    <w:rsid w:val="00A176C8"/>
    <w:rsid w:val="00A21007"/>
    <w:rsid w:val="00A21AC2"/>
    <w:rsid w:val="00A234EA"/>
    <w:rsid w:val="00A237CF"/>
    <w:rsid w:val="00A23BA1"/>
    <w:rsid w:val="00A2403A"/>
    <w:rsid w:val="00A24C76"/>
    <w:rsid w:val="00A24FA9"/>
    <w:rsid w:val="00A252B7"/>
    <w:rsid w:val="00A30523"/>
    <w:rsid w:val="00A308BD"/>
    <w:rsid w:val="00A309A4"/>
    <w:rsid w:val="00A30C93"/>
    <w:rsid w:val="00A31634"/>
    <w:rsid w:val="00A3258F"/>
    <w:rsid w:val="00A32D9C"/>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2834"/>
    <w:rsid w:val="00A54A8B"/>
    <w:rsid w:val="00A54C83"/>
    <w:rsid w:val="00A55879"/>
    <w:rsid w:val="00A56461"/>
    <w:rsid w:val="00A56A8E"/>
    <w:rsid w:val="00A56F23"/>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4EB3"/>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BC0"/>
    <w:rsid w:val="00AB0DA0"/>
    <w:rsid w:val="00AB1425"/>
    <w:rsid w:val="00AB1DB5"/>
    <w:rsid w:val="00AB1F58"/>
    <w:rsid w:val="00AB2FD9"/>
    <w:rsid w:val="00AB3A23"/>
    <w:rsid w:val="00AB3A74"/>
    <w:rsid w:val="00AB4281"/>
    <w:rsid w:val="00AB4631"/>
    <w:rsid w:val="00AB4649"/>
    <w:rsid w:val="00AB4EC6"/>
    <w:rsid w:val="00AB57BC"/>
    <w:rsid w:val="00AB688F"/>
    <w:rsid w:val="00AB78E2"/>
    <w:rsid w:val="00AC52BB"/>
    <w:rsid w:val="00AC705E"/>
    <w:rsid w:val="00AC7366"/>
    <w:rsid w:val="00AC769E"/>
    <w:rsid w:val="00AC77AA"/>
    <w:rsid w:val="00AC7AC2"/>
    <w:rsid w:val="00AC7BF2"/>
    <w:rsid w:val="00AD0E74"/>
    <w:rsid w:val="00AD32D5"/>
    <w:rsid w:val="00AD330B"/>
    <w:rsid w:val="00AD3EF1"/>
    <w:rsid w:val="00AD4025"/>
    <w:rsid w:val="00AD4484"/>
    <w:rsid w:val="00AD6876"/>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AE5"/>
    <w:rsid w:val="00AF3BF6"/>
    <w:rsid w:val="00AF543A"/>
    <w:rsid w:val="00AF73F1"/>
    <w:rsid w:val="00B001BE"/>
    <w:rsid w:val="00B01B47"/>
    <w:rsid w:val="00B0207B"/>
    <w:rsid w:val="00B0225D"/>
    <w:rsid w:val="00B03118"/>
    <w:rsid w:val="00B04621"/>
    <w:rsid w:val="00B06056"/>
    <w:rsid w:val="00B074C7"/>
    <w:rsid w:val="00B07F53"/>
    <w:rsid w:val="00B11CB3"/>
    <w:rsid w:val="00B11CBC"/>
    <w:rsid w:val="00B12333"/>
    <w:rsid w:val="00B1276C"/>
    <w:rsid w:val="00B13C5B"/>
    <w:rsid w:val="00B14532"/>
    <w:rsid w:val="00B15CDF"/>
    <w:rsid w:val="00B202AC"/>
    <w:rsid w:val="00B20438"/>
    <w:rsid w:val="00B210BD"/>
    <w:rsid w:val="00B21CB1"/>
    <w:rsid w:val="00B23213"/>
    <w:rsid w:val="00B23823"/>
    <w:rsid w:val="00B24B68"/>
    <w:rsid w:val="00B24DA6"/>
    <w:rsid w:val="00B25BC8"/>
    <w:rsid w:val="00B25D38"/>
    <w:rsid w:val="00B274ED"/>
    <w:rsid w:val="00B303BB"/>
    <w:rsid w:val="00B304A1"/>
    <w:rsid w:val="00B308FE"/>
    <w:rsid w:val="00B30FFE"/>
    <w:rsid w:val="00B312F9"/>
    <w:rsid w:val="00B316AC"/>
    <w:rsid w:val="00B3209D"/>
    <w:rsid w:val="00B3320D"/>
    <w:rsid w:val="00B3402A"/>
    <w:rsid w:val="00B34635"/>
    <w:rsid w:val="00B34A2D"/>
    <w:rsid w:val="00B36AB1"/>
    <w:rsid w:val="00B3794C"/>
    <w:rsid w:val="00B404BA"/>
    <w:rsid w:val="00B411CE"/>
    <w:rsid w:val="00B423F5"/>
    <w:rsid w:val="00B4305D"/>
    <w:rsid w:val="00B4415A"/>
    <w:rsid w:val="00B458B8"/>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0C30"/>
    <w:rsid w:val="00B614AF"/>
    <w:rsid w:val="00B63520"/>
    <w:rsid w:val="00B646F7"/>
    <w:rsid w:val="00B64891"/>
    <w:rsid w:val="00B6792A"/>
    <w:rsid w:val="00B67C9D"/>
    <w:rsid w:val="00B67CD2"/>
    <w:rsid w:val="00B722D4"/>
    <w:rsid w:val="00B72656"/>
    <w:rsid w:val="00B741E2"/>
    <w:rsid w:val="00B748F4"/>
    <w:rsid w:val="00B74E6F"/>
    <w:rsid w:val="00B77AD9"/>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20A"/>
    <w:rsid w:val="00B92790"/>
    <w:rsid w:val="00B94CC0"/>
    <w:rsid w:val="00B95454"/>
    <w:rsid w:val="00B961A0"/>
    <w:rsid w:val="00B97470"/>
    <w:rsid w:val="00B9757B"/>
    <w:rsid w:val="00BA00CA"/>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0845"/>
    <w:rsid w:val="00BB1DAE"/>
    <w:rsid w:val="00BB1DF3"/>
    <w:rsid w:val="00BB1FE7"/>
    <w:rsid w:val="00BB2FBE"/>
    <w:rsid w:val="00BB3025"/>
    <w:rsid w:val="00BB3307"/>
    <w:rsid w:val="00BB42C9"/>
    <w:rsid w:val="00BB4532"/>
    <w:rsid w:val="00BB4777"/>
    <w:rsid w:val="00BB4A3E"/>
    <w:rsid w:val="00BB521A"/>
    <w:rsid w:val="00BB543B"/>
    <w:rsid w:val="00BB59E0"/>
    <w:rsid w:val="00BC14EC"/>
    <w:rsid w:val="00BC153E"/>
    <w:rsid w:val="00BC1B55"/>
    <w:rsid w:val="00BC37DA"/>
    <w:rsid w:val="00BC3D9D"/>
    <w:rsid w:val="00BC4C4F"/>
    <w:rsid w:val="00BC5C84"/>
    <w:rsid w:val="00BC5EDF"/>
    <w:rsid w:val="00BC5FE5"/>
    <w:rsid w:val="00BC694F"/>
    <w:rsid w:val="00BC6DEA"/>
    <w:rsid w:val="00BC7218"/>
    <w:rsid w:val="00BC77C3"/>
    <w:rsid w:val="00BC7B54"/>
    <w:rsid w:val="00BC7D88"/>
    <w:rsid w:val="00BD0861"/>
    <w:rsid w:val="00BD1C01"/>
    <w:rsid w:val="00BD27A0"/>
    <w:rsid w:val="00BD48CD"/>
    <w:rsid w:val="00BD725E"/>
    <w:rsid w:val="00BD7C7A"/>
    <w:rsid w:val="00BE0120"/>
    <w:rsid w:val="00BE26A5"/>
    <w:rsid w:val="00BE38A6"/>
    <w:rsid w:val="00BE49CC"/>
    <w:rsid w:val="00BE4F97"/>
    <w:rsid w:val="00BE598D"/>
    <w:rsid w:val="00BE6EC3"/>
    <w:rsid w:val="00BE6F8A"/>
    <w:rsid w:val="00BE7689"/>
    <w:rsid w:val="00BF0ECB"/>
    <w:rsid w:val="00BF13AC"/>
    <w:rsid w:val="00BF39EE"/>
    <w:rsid w:val="00BF3EEA"/>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4B1D"/>
    <w:rsid w:val="00C15E15"/>
    <w:rsid w:val="00C17318"/>
    <w:rsid w:val="00C175B3"/>
    <w:rsid w:val="00C1767C"/>
    <w:rsid w:val="00C203F2"/>
    <w:rsid w:val="00C225F2"/>
    <w:rsid w:val="00C22B26"/>
    <w:rsid w:val="00C24D81"/>
    <w:rsid w:val="00C26095"/>
    <w:rsid w:val="00C26625"/>
    <w:rsid w:val="00C26AFE"/>
    <w:rsid w:val="00C30597"/>
    <w:rsid w:val="00C30B58"/>
    <w:rsid w:val="00C31332"/>
    <w:rsid w:val="00C3214C"/>
    <w:rsid w:val="00C3284E"/>
    <w:rsid w:val="00C32C9C"/>
    <w:rsid w:val="00C331A6"/>
    <w:rsid w:val="00C3346D"/>
    <w:rsid w:val="00C35446"/>
    <w:rsid w:val="00C35BFB"/>
    <w:rsid w:val="00C35D48"/>
    <w:rsid w:val="00C3618E"/>
    <w:rsid w:val="00C365CA"/>
    <w:rsid w:val="00C41C1D"/>
    <w:rsid w:val="00C422E3"/>
    <w:rsid w:val="00C4276A"/>
    <w:rsid w:val="00C43278"/>
    <w:rsid w:val="00C4327B"/>
    <w:rsid w:val="00C4583B"/>
    <w:rsid w:val="00C4639E"/>
    <w:rsid w:val="00C478DA"/>
    <w:rsid w:val="00C505C9"/>
    <w:rsid w:val="00C506FE"/>
    <w:rsid w:val="00C50B85"/>
    <w:rsid w:val="00C50CD4"/>
    <w:rsid w:val="00C50D47"/>
    <w:rsid w:val="00C513D9"/>
    <w:rsid w:val="00C534AC"/>
    <w:rsid w:val="00C539B0"/>
    <w:rsid w:val="00C543C4"/>
    <w:rsid w:val="00C54C39"/>
    <w:rsid w:val="00C55E28"/>
    <w:rsid w:val="00C57D93"/>
    <w:rsid w:val="00C57E0F"/>
    <w:rsid w:val="00C615D1"/>
    <w:rsid w:val="00C626D3"/>
    <w:rsid w:val="00C6325B"/>
    <w:rsid w:val="00C633DF"/>
    <w:rsid w:val="00C63E71"/>
    <w:rsid w:val="00C64766"/>
    <w:rsid w:val="00C64D48"/>
    <w:rsid w:val="00C64D98"/>
    <w:rsid w:val="00C652E1"/>
    <w:rsid w:val="00C65752"/>
    <w:rsid w:val="00C664CF"/>
    <w:rsid w:val="00C665CF"/>
    <w:rsid w:val="00C66DA6"/>
    <w:rsid w:val="00C6729C"/>
    <w:rsid w:val="00C704E4"/>
    <w:rsid w:val="00C70786"/>
    <w:rsid w:val="00C70B15"/>
    <w:rsid w:val="00C70FC9"/>
    <w:rsid w:val="00C7180F"/>
    <w:rsid w:val="00C73D0E"/>
    <w:rsid w:val="00C74248"/>
    <w:rsid w:val="00C748D5"/>
    <w:rsid w:val="00C74BB7"/>
    <w:rsid w:val="00C74CB5"/>
    <w:rsid w:val="00C74FCF"/>
    <w:rsid w:val="00C77130"/>
    <w:rsid w:val="00C8222A"/>
    <w:rsid w:val="00C838A7"/>
    <w:rsid w:val="00C84A85"/>
    <w:rsid w:val="00C84CDD"/>
    <w:rsid w:val="00C85107"/>
    <w:rsid w:val="00C8675A"/>
    <w:rsid w:val="00C87406"/>
    <w:rsid w:val="00C877CF"/>
    <w:rsid w:val="00C8786A"/>
    <w:rsid w:val="00C91003"/>
    <w:rsid w:val="00C911C8"/>
    <w:rsid w:val="00C93471"/>
    <w:rsid w:val="00C9350D"/>
    <w:rsid w:val="00C93AD7"/>
    <w:rsid w:val="00C93C54"/>
    <w:rsid w:val="00C94422"/>
    <w:rsid w:val="00C9480B"/>
    <w:rsid w:val="00C94C35"/>
    <w:rsid w:val="00C955D3"/>
    <w:rsid w:val="00C97337"/>
    <w:rsid w:val="00C97392"/>
    <w:rsid w:val="00C979AB"/>
    <w:rsid w:val="00C97D04"/>
    <w:rsid w:val="00CA085F"/>
    <w:rsid w:val="00CA14DE"/>
    <w:rsid w:val="00CA3352"/>
    <w:rsid w:val="00CA3425"/>
    <w:rsid w:val="00CA39A5"/>
    <w:rsid w:val="00CA526C"/>
    <w:rsid w:val="00CA59B7"/>
    <w:rsid w:val="00CA6379"/>
    <w:rsid w:val="00CA706A"/>
    <w:rsid w:val="00CA762B"/>
    <w:rsid w:val="00CB1DC6"/>
    <w:rsid w:val="00CB27CF"/>
    <w:rsid w:val="00CB2D66"/>
    <w:rsid w:val="00CB2DE6"/>
    <w:rsid w:val="00CB2E92"/>
    <w:rsid w:val="00CB4CD3"/>
    <w:rsid w:val="00CB5059"/>
    <w:rsid w:val="00CB54F1"/>
    <w:rsid w:val="00CB5939"/>
    <w:rsid w:val="00CC2AEB"/>
    <w:rsid w:val="00CC2CD2"/>
    <w:rsid w:val="00CC304D"/>
    <w:rsid w:val="00CC31BB"/>
    <w:rsid w:val="00CC550A"/>
    <w:rsid w:val="00CC782A"/>
    <w:rsid w:val="00CC7852"/>
    <w:rsid w:val="00CC7DE9"/>
    <w:rsid w:val="00CD01D9"/>
    <w:rsid w:val="00CD30B8"/>
    <w:rsid w:val="00CD374F"/>
    <w:rsid w:val="00CD4746"/>
    <w:rsid w:val="00CD583B"/>
    <w:rsid w:val="00CD76C1"/>
    <w:rsid w:val="00CD7C63"/>
    <w:rsid w:val="00CD7EF1"/>
    <w:rsid w:val="00CE1D84"/>
    <w:rsid w:val="00CE2432"/>
    <w:rsid w:val="00CE27D5"/>
    <w:rsid w:val="00CE392B"/>
    <w:rsid w:val="00CE3D6B"/>
    <w:rsid w:val="00CE4B46"/>
    <w:rsid w:val="00CE4BEF"/>
    <w:rsid w:val="00CE4C88"/>
    <w:rsid w:val="00CE60CA"/>
    <w:rsid w:val="00CE719B"/>
    <w:rsid w:val="00CF05F8"/>
    <w:rsid w:val="00CF0E8A"/>
    <w:rsid w:val="00CF1DB4"/>
    <w:rsid w:val="00CF2E78"/>
    <w:rsid w:val="00CF2EA9"/>
    <w:rsid w:val="00CF4635"/>
    <w:rsid w:val="00CF47F7"/>
    <w:rsid w:val="00CF4876"/>
    <w:rsid w:val="00CF5C87"/>
    <w:rsid w:val="00CF6323"/>
    <w:rsid w:val="00CF642C"/>
    <w:rsid w:val="00CF6B76"/>
    <w:rsid w:val="00CF795C"/>
    <w:rsid w:val="00CF7ABC"/>
    <w:rsid w:val="00CF7EA1"/>
    <w:rsid w:val="00D00178"/>
    <w:rsid w:val="00D00BAF"/>
    <w:rsid w:val="00D03B19"/>
    <w:rsid w:val="00D0473D"/>
    <w:rsid w:val="00D04B19"/>
    <w:rsid w:val="00D04D75"/>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00B"/>
    <w:rsid w:val="00D2329D"/>
    <w:rsid w:val="00D2370F"/>
    <w:rsid w:val="00D24025"/>
    <w:rsid w:val="00D24545"/>
    <w:rsid w:val="00D2456B"/>
    <w:rsid w:val="00D24A10"/>
    <w:rsid w:val="00D250DE"/>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CB1"/>
    <w:rsid w:val="00D44E9F"/>
    <w:rsid w:val="00D45807"/>
    <w:rsid w:val="00D45945"/>
    <w:rsid w:val="00D45C8B"/>
    <w:rsid w:val="00D520EE"/>
    <w:rsid w:val="00D523B4"/>
    <w:rsid w:val="00D54B64"/>
    <w:rsid w:val="00D54DE9"/>
    <w:rsid w:val="00D54FCF"/>
    <w:rsid w:val="00D55664"/>
    <w:rsid w:val="00D56516"/>
    <w:rsid w:val="00D574B1"/>
    <w:rsid w:val="00D57DFA"/>
    <w:rsid w:val="00D601E5"/>
    <w:rsid w:val="00D63C14"/>
    <w:rsid w:val="00D64D6F"/>
    <w:rsid w:val="00D65719"/>
    <w:rsid w:val="00D65E7C"/>
    <w:rsid w:val="00D66420"/>
    <w:rsid w:val="00D66593"/>
    <w:rsid w:val="00D67329"/>
    <w:rsid w:val="00D67666"/>
    <w:rsid w:val="00D709E6"/>
    <w:rsid w:val="00D733C4"/>
    <w:rsid w:val="00D7352A"/>
    <w:rsid w:val="00D735D0"/>
    <w:rsid w:val="00D73F07"/>
    <w:rsid w:val="00D761D7"/>
    <w:rsid w:val="00D766F3"/>
    <w:rsid w:val="00D7751B"/>
    <w:rsid w:val="00D803CD"/>
    <w:rsid w:val="00D80437"/>
    <w:rsid w:val="00D84CE5"/>
    <w:rsid w:val="00D85BE7"/>
    <w:rsid w:val="00D8704C"/>
    <w:rsid w:val="00D876AE"/>
    <w:rsid w:val="00D9008B"/>
    <w:rsid w:val="00D90500"/>
    <w:rsid w:val="00D90869"/>
    <w:rsid w:val="00D90F96"/>
    <w:rsid w:val="00D91AA5"/>
    <w:rsid w:val="00D91BD8"/>
    <w:rsid w:val="00D91DC7"/>
    <w:rsid w:val="00D92CC1"/>
    <w:rsid w:val="00D94FFD"/>
    <w:rsid w:val="00D97539"/>
    <w:rsid w:val="00DA01C2"/>
    <w:rsid w:val="00DA1775"/>
    <w:rsid w:val="00DA1CEE"/>
    <w:rsid w:val="00DA2253"/>
    <w:rsid w:val="00DA2487"/>
    <w:rsid w:val="00DA3DAD"/>
    <w:rsid w:val="00DA4BFB"/>
    <w:rsid w:val="00DA4F68"/>
    <w:rsid w:val="00DA6E83"/>
    <w:rsid w:val="00DA76E5"/>
    <w:rsid w:val="00DA78E1"/>
    <w:rsid w:val="00DA79AD"/>
    <w:rsid w:val="00DA7A91"/>
    <w:rsid w:val="00DA7C7F"/>
    <w:rsid w:val="00DA7D61"/>
    <w:rsid w:val="00DB1DC3"/>
    <w:rsid w:val="00DB3AD2"/>
    <w:rsid w:val="00DB426D"/>
    <w:rsid w:val="00DB4474"/>
    <w:rsid w:val="00DB5463"/>
    <w:rsid w:val="00DB5669"/>
    <w:rsid w:val="00DB6669"/>
    <w:rsid w:val="00DB7098"/>
    <w:rsid w:val="00DB729F"/>
    <w:rsid w:val="00DB748B"/>
    <w:rsid w:val="00DB7DDC"/>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AA2"/>
    <w:rsid w:val="00DC7A5D"/>
    <w:rsid w:val="00DC7B2B"/>
    <w:rsid w:val="00DC7B70"/>
    <w:rsid w:val="00DD002E"/>
    <w:rsid w:val="00DD0C5B"/>
    <w:rsid w:val="00DD120A"/>
    <w:rsid w:val="00DD21A9"/>
    <w:rsid w:val="00DD3735"/>
    <w:rsid w:val="00DD3B58"/>
    <w:rsid w:val="00DD4384"/>
    <w:rsid w:val="00DD4F29"/>
    <w:rsid w:val="00DD5082"/>
    <w:rsid w:val="00DD50D0"/>
    <w:rsid w:val="00DD612C"/>
    <w:rsid w:val="00DD6253"/>
    <w:rsid w:val="00DD6584"/>
    <w:rsid w:val="00DD6F21"/>
    <w:rsid w:val="00DE014E"/>
    <w:rsid w:val="00DE09FE"/>
    <w:rsid w:val="00DE11F8"/>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1EA2"/>
    <w:rsid w:val="00E02766"/>
    <w:rsid w:val="00E02CB9"/>
    <w:rsid w:val="00E0354C"/>
    <w:rsid w:val="00E043BB"/>
    <w:rsid w:val="00E045BF"/>
    <w:rsid w:val="00E047C4"/>
    <w:rsid w:val="00E05D2A"/>
    <w:rsid w:val="00E07EEF"/>
    <w:rsid w:val="00E100C8"/>
    <w:rsid w:val="00E10752"/>
    <w:rsid w:val="00E10AFE"/>
    <w:rsid w:val="00E1325E"/>
    <w:rsid w:val="00E134F3"/>
    <w:rsid w:val="00E13868"/>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16A"/>
    <w:rsid w:val="00E35437"/>
    <w:rsid w:val="00E364FD"/>
    <w:rsid w:val="00E367E1"/>
    <w:rsid w:val="00E3745A"/>
    <w:rsid w:val="00E400A6"/>
    <w:rsid w:val="00E406E2"/>
    <w:rsid w:val="00E40CE1"/>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640B"/>
    <w:rsid w:val="00E5758A"/>
    <w:rsid w:val="00E57FE8"/>
    <w:rsid w:val="00E60258"/>
    <w:rsid w:val="00E60AD6"/>
    <w:rsid w:val="00E63090"/>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77E43"/>
    <w:rsid w:val="00E80886"/>
    <w:rsid w:val="00E8132C"/>
    <w:rsid w:val="00E8181E"/>
    <w:rsid w:val="00E81E2A"/>
    <w:rsid w:val="00E83748"/>
    <w:rsid w:val="00E858F9"/>
    <w:rsid w:val="00E85CD1"/>
    <w:rsid w:val="00E86687"/>
    <w:rsid w:val="00E90118"/>
    <w:rsid w:val="00E903B3"/>
    <w:rsid w:val="00E9055C"/>
    <w:rsid w:val="00E90FC1"/>
    <w:rsid w:val="00E91CF5"/>
    <w:rsid w:val="00E91F8A"/>
    <w:rsid w:val="00E925F3"/>
    <w:rsid w:val="00E930CE"/>
    <w:rsid w:val="00E940AB"/>
    <w:rsid w:val="00E95531"/>
    <w:rsid w:val="00E958F9"/>
    <w:rsid w:val="00E963F9"/>
    <w:rsid w:val="00E9679C"/>
    <w:rsid w:val="00E969B2"/>
    <w:rsid w:val="00E9751F"/>
    <w:rsid w:val="00E97A02"/>
    <w:rsid w:val="00E97BD7"/>
    <w:rsid w:val="00EA10BC"/>
    <w:rsid w:val="00EA21A4"/>
    <w:rsid w:val="00EA2F6F"/>
    <w:rsid w:val="00EA3E0F"/>
    <w:rsid w:val="00EA47C3"/>
    <w:rsid w:val="00EA488F"/>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02E2"/>
    <w:rsid w:val="00ED1EB4"/>
    <w:rsid w:val="00ED1F76"/>
    <w:rsid w:val="00ED2951"/>
    <w:rsid w:val="00ED312B"/>
    <w:rsid w:val="00ED35FE"/>
    <w:rsid w:val="00ED4BFB"/>
    <w:rsid w:val="00EE0952"/>
    <w:rsid w:val="00EE261E"/>
    <w:rsid w:val="00EE2D06"/>
    <w:rsid w:val="00EE3865"/>
    <w:rsid w:val="00EE5A08"/>
    <w:rsid w:val="00EE71C5"/>
    <w:rsid w:val="00EE7C5F"/>
    <w:rsid w:val="00EE7EA3"/>
    <w:rsid w:val="00EF020C"/>
    <w:rsid w:val="00EF11C3"/>
    <w:rsid w:val="00EF20F1"/>
    <w:rsid w:val="00EF56E2"/>
    <w:rsid w:val="00EF58CC"/>
    <w:rsid w:val="00EF5A8C"/>
    <w:rsid w:val="00EF5F9D"/>
    <w:rsid w:val="00F001DF"/>
    <w:rsid w:val="00F0030F"/>
    <w:rsid w:val="00F00504"/>
    <w:rsid w:val="00F00565"/>
    <w:rsid w:val="00F00997"/>
    <w:rsid w:val="00F02761"/>
    <w:rsid w:val="00F03D5A"/>
    <w:rsid w:val="00F0410E"/>
    <w:rsid w:val="00F057DA"/>
    <w:rsid w:val="00F05F1D"/>
    <w:rsid w:val="00F05FE0"/>
    <w:rsid w:val="00F065FD"/>
    <w:rsid w:val="00F06EB2"/>
    <w:rsid w:val="00F079E2"/>
    <w:rsid w:val="00F1054D"/>
    <w:rsid w:val="00F1058B"/>
    <w:rsid w:val="00F10683"/>
    <w:rsid w:val="00F11360"/>
    <w:rsid w:val="00F113C3"/>
    <w:rsid w:val="00F11595"/>
    <w:rsid w:val="00F1277E"/>
    <w:rsid w:val="00F1295D"/>
    <w:rsid w:val="00F12F36"/>
    <w:rsid w:val="00F1303D"/>
    <w:rsid w:val="00F13B6A"/>
    <w:rsid w:val="00F15EC1"/>
    <w:rsid w:val="00F169EE"/>
    <w:rsid w:val="00F16A87"/>
    <w:rsid w:val="00F20991"/>
    <w:rsid w:val="00F219DD"/>
    <w:rsid w:val="00F22BEC"/>
    <w:rsid w:val="00F23F5D"/>
    <w:rsid w:val="00F24D5C"/>
    <w:rsid w:val="00F25648"/>
    <w:rsid w:val="00F2589E"/>
    <w:rsid w:val="00F26895"/>
    <w:rsid w:val="00F26EF7"/>
    <w:rsid w:val="00F276BE"/>
    <w:rsid w:val="00F30D1A"/>
    <w:rsid w:val="00F30E5A"/>
    <w:rsid w:val="00F30E5D"/>
    <w:rsid w:val="00F31AE3"/>
    <w:rsid w:val="00F323C6"/>
    <w:rsid w:val="00F32A35"/>
    <w:rsid w:val="00F32ED7"/>
    <w:rsid w:val="00F355E3"/>
    <w:rsid w:val="00F365F0"/>
    <w:rsid w:val="00F37E9C"/>
    <w:rsid w:val="00F40101"/>
    <w:rsid w:val="00F414B6"/>
    <w:rsid w:val="00F42507"/>
    <w:rsid w:val="00F438C0"/>
    <w:rsid w:val="00F439B4"/>
    <w:rsid w:val="00F45AFA"/>
    <w:rsid w:val="00F45F68"/>
    <w:rsid w:val="00F46383"/>
    <w:rsid w:val="00F465A2"/>
    <w:rsid w:val="00F4719F"/>
    <w:rsid w:val="00F472DC"/>
    <w:rsid w:val="00F475C4"/>
    <w:rsid w:val="00F4795D"/>
    <w:rsid w:val="00F47E19"/>
    <w:rsid w:val="00F50026"/>
    <w:rsid w:val="00F504B3"/>
    <w:rsid w:val="00F509D4"/>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6913"/>
    <w:rsid w:val="00F677E7"/>
    <w:rsid w:val="00F702B1"/>
    <w:rsid w:val="00F70548"/>
    <w:rsid w:val="00F7153F"/>
    <w:rsid w:val="00F74F73"/>
    <w:rsid w:val="00F77A22"/>
    <w:rsid w:val="00F77FBD"/>
    <w:rsid w:val="00F80200"/>
    <w:rsid w:val="00F80AB0"/>
    <w:rsid w:val="00F80B28"/>
    <w:rsid w:val="00F8177F"/>
    <w:rsid w:val="00F821EC"/>
    <w:rsid w:val="00F82FB0"/>
    <w:rsid w:val="00F83B0D"/>
    <w:rsid w:val="00F83EA5"/>
    <w:rsid w:val="00F83EF3"/>
    <w:rsid w:val="00F84025"/>
    <w:rsid w:val="00F84C07"/>
    <w:rsid w:val="00F84CA1"/>
    <w:rsid w:val="00F85678"/>
    <w:rsid w:val="00F85AB2"/>
    <w:rsid w:val="00F86AC5"/>
    <w:rsid w:val="00F86BF7"/>
    <w:rsid w:val="00F901C5"/>
    <w:rsid w:val="00F90E7B"/>
    <w:rsid w:val="00F92083"/>
    <w:rsid w:val="00F9267F"/>
    <w:rsid w:val="00F946E0"/>
    <w:rsid w:val="00F95067"/>
    <w:rsid w:val="00F95DE5"/>
    <w:rsid w:val="00F96418"/>
    <w:rsid w:val="00F96858"/>
    <w:rsid w:val="00F9698F"/>
    <w:rsid w:val="00FA17B2"/>
    <w:rsid w:val="00FA1C2A"/>
    <w:rsid w:val="00FA1CEA"/>
    <w:rsid w:val="00FA2513"/>
    <w:rsid w:val="00FA2CFB"/>
    <w:rsid w:val="00FA2D7D"/>
    <w:rsid w:val="00FA3880"/>
    <w:rsid w:val="00FA4057"/>
    <w:rsid w:val="00FA4143"/>
    <w:rsid w:val="00FA5683"/>
    <w:rsid w:val="00FA5690"/>
    <w:rsid w:val="00FA6278"/>
    <w:rsid w:val="00FA6458"/>
    <w:rsid w:val="00FA6A10"/>
    <w:rsid w:val="00FA6B6D"/>
    <w:rsid w:val="00FA728E"/>
    <w:rsid w:val="00FB00E0"/>
    <w:rsid w:val="00FB0185"/>
    <w:rsid w:val="00FB1045"/>
    <w:rsid w:val="00FB16E4"/>
    <w:rsid w:val="00FB1D38"/>
    <w:rsid w:val="00FB1F63"/>
    <w:rsid w:val="00FB243C"/>
    <w:rsid w:val="00FB2466"/>
    <w:rsid w:val="00FB32C5"/>
    <w:rsid w:val="00FB3B44"/>
    <w:rsid w:val="00FB5DE3"/>
    <w:rsid w:val="00FB7892"/>
    <w:rsid w:val="00FC1645"/>
    <w:rsid w:val="00FC1652"/>
    <w:rsid w:val="00FC23A2"/>
    <w:rsid w:val="00FC2741"/>
    <w:rsid w:val="00FC5CC9"/>
    <w:rsid w:val="00FC69CB"/>
    <w:rsid w:val="00FC6FE5"/>
    <w:rsid w:val="00FC7650"/>
    <w:rsid w:val="00FC7EDE"/>
    <w:rsid w:val="00FD0639"/>
    <w:rsid w:val="00FD07FA"/>
    <w:rsid w:val="00FD16B9"/>
    <w:rsid w:val="00FD2CF9"/>
    <w:rsid w:val="00FD34CB"/>
    <w:rsid w:val="00FD3BD7"/>
    <w:rsid w:val="00FD4403"/>
    <w:rsid w:val="00FD71FB"/>
    <w:rsid w:val="00FD73D9"/>
    <w:rsid w:val="00FE0258"/>
    <w:rsid w:val="00FE0C7A"/>
    <w:rsid w:val="00FE0F43"/>
    <w:rsid w:val="00FE1784"/>
    <w:rsid w:val="00FE2DCB"/>
    <w:rsid w:val="00FE43F0"/>
    <w:rsid w:val="00FE484C"/>
    <w:rsid w:val="00FE573D"/>
    <w:rsid w:val="00FE5845"/>
    <w:rsid w:val="00FE5FD3"/>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0B06DE"/>
    <w:pPr>
      <w:numPr>
        <w:numId w:val="2"/>
      </w:numPr>
      <w:spacing w:after="240" w:line="276" w:lineRule="auto"/>
      <w:ind w:left="1077" w:hanging="720"/>
      <w:contextualSpacing/>
      <w:outlineLvl w:val="0"/>
    </w:pPr>
    <w:rPr>
      <w:rFonts w:eastAsiaTheme="majorEastAsia" w:cstheme="majorHAnsi"/>
      <w:b/>
      <w:bCs/>
      <w:color w:val="538135"/>
      <w:sz w:val="28"/>
      <w:szCs w:val="24"/>
    </w:rPr>
  </w:style>
  <w:style w:type="paragraph" w:styleId="berschrift2">
    <w:name w:val="heading 2"/>
    <w:basedOn w:val="Standard"/>
    <w:next w:val="Standard"/>
    <w:link w:val="berschrift2Zchn"/>
    <w:uiPriority w:val="9"/>
    <w:unhideWhenUsed/>
    <w:qFormat/>
    <w:rsid w:val="00836AFE"/>
    <w:pPr>
      <w:keepNext/>
      <w:keepLines/>
      <w:numPr>
        <w:numId w:val="3"/>
      </w:numPr>
      <w:spacing w:line="276" w:lineRule="auto"/>
      <w:ind w:left="0" w:firstLine="0"/>
      <w:jc w:val="left"/>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0B06DE"/>
    <w:rPr>
      <w:rFonts w:ascii="Verdana" w:eastAsiaTheme="majorEastAsia" w:hAnsi="Verdana" w:cstheme="majorHAns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836AFE"/>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457E89"/>
    <w:pPr>
      <w:tabs>
        <w:tab w:val="right" w:leader="dot" w:pos="9017"/>
      </w:tabs>
      <w:spacing w:after="100"/>
      <w:ind w:left="720" w:hanging="72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Absatz-Standardschriftart"/>
    <w:uiPriority w:val="99"/>
    <w:semiHidden/>
    <w:unhideWhenUsed/>
    <w:rsid w:val="000B454A"/>
    <w:rPr>
      <w:color w:val="605E5C"/>
      <w:shd w:val="clear" w:color="auto" w:fill="E1DFDD"/>
    </w:rPr>
  </w:style>
  <w:style w:type="paragraph" w:styleId="Verzeichnis3">
    <w:name w:val="toc 3"/>
    <w:basedOn w:val="Standard"/>
    <w:next w:val="Standard"/>
    <w:autoRedefine/>
    <w:uiPriority w:val="39"/>
    <w:unhideWhenUsed/>
    <w:rsid w:val="008F1D31"/>
    <w:pPr>
      <w:tabs>
        <w:tab w:val="right" w:leader="dot" w:pos="9017"/>
      </w:tabs>
      <w:spacing w:after="100"/>
      <w:ind w:left="1701"/>
    </w:pPr>
  </w:style>
  <w:style w:type="character" w:styleId="BesuchterLink">
    <w:name w:val="FollowedHyperlink"/>
    <w:basedOn w:val="Absatz-Standardschriftart"/>
    <w:uiPriority w:val="99"/>
    <w:semiHidden/>
    <w:unhideWhenUsed/>
    <w:rsid w:val="006F705C"/>
    <w:rPr>
      <w:color w:val="954F72" w:themeColor="followedHyperlink"/>
      <w:u w:val="single"/>
    </w:rPr>
  </w:style>
  <w:style w:type="character" w:styleId="NichtaufgelsteErwhnung">
    <w:name w:val="Unresolved Mention"/>
    <w:basedOn w:val="Absatz-Standardschriftart"/>
    <w:uiPriority w:val="99"/>
    <w:semiHidden/>
    <w:unhideWhenUsed/>
    <w:rsid w:val="00F057DA"/>
    <w:rPr>
      <w:color w:val="605E5C"/>
      <w:shd w:val="clear" w:color="auto" w:fill="E1DFDD"/>
    </w:rPr>
  </w:style>
  <w:style w:type="character" w:styleId="Kommentarzeichen">
    <w:name w:val="annotation reference"/>
    <w:basedOn w:val="Absatz-Standardschriftart"/>
    <w:uiPriority w:val="99"/>
    <w:semiHidden/>
    <w:unhideWhenUsed/>
    <w:rsid w:val="00E01EA2"/>
    <w:rPr>
      <w:sz w:val="16"/>
      <w:szCs w:val="16"/>
    </w:rPr>
  </w:style>
  <w:style w:type="paragraph" w:styleId="Kommentartext">
    <w:name w:val="annotation text"/>
    <w:basedOn w:val="Standard"/>
    <w:link w:val="KommentartextZchn"/>
    <w:uiPriority w:val="99"/>
    <w:semiHidden/>
    <w:unhideWhenUsed/>
    <w:rsid w:val="00E01EA2"/>
    <w:pPr>
      <w:spacing w:line="240" w:lineRule="auto"/>
    </w:pPr>
    <w:rPr>
      <w:sz w:val="20"/>
    </w:rPr>
  </w:style>
  <w:style w:type="character" w:customStyle="1" w:styleId="KommentartextZchn">
    <w:name w:val="Kommentartext Zchn"/>
    <w:basedOn w:val="Absatz-Standardschriftart"/>
    <w:link w:val="Kommentartext"/>
    <w:uiPriority w:val="99"/>
    <w:semiHidden/>
    <w:rsid w:val="00E01EA2"/>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E01EA2"/>
    <w:rPr>
      <w:b/>
      <w:bCs/>
    </w:rPr>
  </w:style>
  <w:style w:type="character" w:customStyle="1" w:styleId="KommentarthemaZchn">
    <w:name w:val="Kommentarthema Zchn"/>
    <w:basedOn w:val="KommentartextZchn"/>
    <w:link w:val="Kommentarthema"/>
    <w:uiPriority w:val="99"/>
    <w:semiHidden/>
    <w:rsid w:val="00E01EA2"/>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027738">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uulileijona.f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uinfo.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4BF17A-6880-4DC7-BC61-DABC6276B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3309</Words>
  <Characters>20848</Characters>
  <Application>Microsoft Office Word</Application>
  <DocSecurity>0</DocSecurity>
  <Lines>173</Lines>
  <Paragraphs>48</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24109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2021-10-06T06:57:00Z</dcterms:created>
  <dcterms:modified xsi:type="dcterms:W3CDTF">2021-11-08T14:59:00Z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